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21F35"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370577B0" wp14:editId="67CD67BD">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406AC" w14:textId="77777777" w:rsidR="00397BDD" w:rsidRDefault="00397BDD">
      <w:pPr>
        <w:pStyle w:val="BodyText"/>
        <w:spacing w:before="10"/>
        <w:rPr>
          <w:sz w:val="44"/>
        </w:rPr>
      </w:pPr>
    </w:p>
    <w:p w14:paraId="54A0ED31"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3CB8628B" w14:textId="77777777" w:rsidR="00397BDD" w:rsidRDefault="00397BDD">
      <w:pPr>
        <w:pStyle w:val="BodyText"/>
        <w:rPr>
          <w:b/>
          <w:sz w:val="20"/>
        </w:rPr>
      </w:pPr>
    </w:p>
    <w:p w14:paraId="08A93E00" w14:textId="77777777" w:rsidR="00397BDD" w:rsidRDefault="00397BDD">
      <w:pPr>
        <w:pStyle w:val="BodyText"/>
        <w:rPr>
          <w:b/>
          <w:sz w:val="20"/>
        </w:rPr>
      </w:pPr>
    </w:p>
    <w:p w14:paraId="5FBC2EC2"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515AC17C" w14:textId="77777777" w:rsidR="00397BDD" w:rsidRDefault="00397BDD">
      <w:pPr>
        <w:pStyle w:val="BodyText"/>
        <w:spacing w:before="10"/>
        <w:rPr>
          <w:sz w:val="23"/>
        </w:rPr>
      </w:pPr>
    </w:p>
    <w:p w14:paraId="21BD994D"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01AEDDFE" w14:textId="77777777" w:rsidR="00397BDD" w:rsidRDefault="00397BDD">
      <w:pPr>
        <w:pStyle w:val="BodyText"/>
        <w:spacing w:before="10"/>
        <w:rPr>
          <w:sz w:val="23"/>
        </w:rPr>
      </w:pPr>
    </w:p>
    <w:p w14:paraId="2C87038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529F6355" w14:textId="77777777" w:rsidR="00397BDD" w:rsidRDefault="00397BDD">
      <w:pPr>
        <w:pStyle w:val="BodyText"/>
        <w:spacing w:before="9"/>
        <w:rPr>
          <w:sz w:val="23"/>
        </w:rPr>
      </w:pPr>
    </w:p>
    <w:p w14:paraId="47B28613"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26CE6AB5" w14:textId="77777777" w:rsidR="00397BDD" w:rsidRDefault="00397BDD">
      <w:pPr>
        <w:pStyle w:val="BodyText"/>
        <w:spacing w:before="5"/>
        <w:rPr>
          <w:sz w:val="23"/>
        </w:rPr>
      </w:pPr>
    </w:p>
    <w:p w14:paraId="57E0797E"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59A1CB83"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2F093A48"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100D9FE5"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4E119E78" wp14:editId="14F92F26">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BCF75"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4112AF58" w14:textId="77777777" w:rsidR="00397BDD" w:rsidRDefault="00397BDD">
      <w:pPr>
        <w:pStyle w:val="BodyText"/>
        <w:spacing w:before="6"/>
        <w:rPr>
          <w:sz w:val="23"/>
        </w:rPr>
      </w:pPr>
    </w:p>
    <w:p w14:paraId="04DD95EB"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43CD0EC5" w14:textId="77777777" w:rsidR="00397BDD" w:rsidRDefault="00397BDD">
      <w:pPr>
        <w:pStyle w:val="BodyText"/>
        <w:spacing w:before="7"/>
        <w:rPr>
          <w:sz w:val="23"/>
        </w:rPr>
      </w:pPr>
    </w:p>
    <w:p w14:paraId="2CBC7076"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543330FD" w14:textId="77777777" w:rsidR="00397BDD" w:rsidRDefault="00397BDD">
      <w:pPr>
        <w:pStyle w:val="BodyText"/>
        <w:spacing w:before="10"/>
        <w:rPr>
          <w:sz w:val="23"/>
        </w:rPr>
      </w:pPr>
    </w:p>
    <w:p w14:paraId="4AEB36BF"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3CA01940" w14:textId="77777777" w:rsidR="00397BDD" w:rsidRDefault="006C016C" w:rsidP="005A20D5">
      <w:pPr>
        <w:pStyle w:val="BodyText"/>
        <w:tabs>
          <w:tab w:val="left" w:pos="6088"/>
        </w:tabs>
        <w:spacing w:before="96"/>
        <w:ind w:left="720"/>
        <w:sectPr w:rsidR="00397BDD">
          <w:pgSz w:w="16840" w:h="11910" w:orient="landscape"/>
          <w:pgMar w:top="0" w:right="0" w:bottom="0" w:left="0" w:header="720" w:footer="720" w:gutter="0"/>
          <w:cols w:space="720"/>
        </w:sectPr>
      </w:pPr>
      <w:r>
        <w:rPr>
          <w:noProof/>
          <w:lang w:eastAsia="en-GB"/>
        </w:rPr>
        <w:drawing>
          <wp:anchor distT="0" distB="0" distL="0" distR="0" simplePos="0" relativeHeight="487190528" behindDoc="1" locked="0" layoutInCell="1" allowOverlap="1" wp14:anchorId="36927835" wp14:editId="2C1A53F5">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0"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0913BB85" wp14:editId="550D84CD">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1" cstate="print"/>
                    <a:stretch>
                      <a:fillRect/>
                    </a:stretch>
                  </pic:blipFill>
                  <pic:spPr>
                    <a:xfrm>
                      <a:off x="0" y="0"/>
                      <a:ext cx="872861" cy="269492"/>
                    </a:xfrm>
                    <a:prstGeom prst="rect">
                      <a:avLst/>
                    </a:prstGeom>
                  </pic:spPr>
                </pic:pic>
              </a:graphicData>
            </a:graphic>
          </wp:anchor>
        </w:drawing>
      </w:r>
      <w:r>
        <w:rPr>
          <w:color w:val="231F20"/>
          <w:position w:val="2"/>
        </w:rPr>
        <w:tab/>
      </w:r>
    </w:p>
    <w:p w14:paraId="64F57A40" w14:textId="77777777" w:rsidR="00397BDD" w:rsidRPr="00147AED" w:rsidRDefault="00CF2977" w:rsidP="005A20D5">
      <w:pPr>
        <w:pStyle w:val="BodyText"/>
        <w:rPr>
          <w:rFonts w:ascii="Tahoma" w:hAnsi="Tahoma" w:cs="Tahoma"/>
          <w:color w:val="215868" w:themeColor="accent5" w:themeShade="80"/>
          <w:sz w:val="28"/>
          <w:szCs w:val="28"/>
          <w:u w:val="single"/>
        </w:rPr>
      </w:pPr>
      <w:r>
        <w:rPr>
          <w:rFonts w:ascii="Tahoma" w:hAnsi="Tahoma" w:cs="Tahoma"/>
          <w:noProof/>
          <w:color w:val="4BACC6" w:themeColor="accent5"/>
          <w:sz w:val="28"/>
          <w:szCs w:val="28"/>
          <w:u w:val="single"/>
          <w:lang w:eastAsia="en-GB"/>
        </w:rPr>
        <w:lastRenderedPageBreak/>
        <w:drawing>
          <wp:anchor distT="0" distB="0" distL="114300" distR="114300" simplePos="0" relativeHeight="487194112" behindDoc="1" locked="0" layoutInCell="1" allowOverlap="1" wp14:anchorId="02ACA21D" wp14:editId="33D3ECC1">
            <wp:simplePos x="0" y="0"/>
            <wp:positionH relativeFrom="column">
              <wp:posOffset>9485630</wp:posOffset>
            </wp:positionH>
            <wp:positionV relativeFrom="paragraph">
              <wp:posOffset>-444500</wp:posOffset>
            </wp:positionV>
            <wp:extent cx="1195070" cy="817245"/>
            <wp:effectExtent l="0" t="0" r="5080" b="1905"/>
            <wp:wrapTight wrapText="bothSides">
              <wp:wrapPolygon edited="0">
                <wp:start x="0" y="0"/>
                <wp:lineTo x="0" y="21147"/>
                <wp:lineTo x="21348" y="21147"/>
                <wp:lineTo x="213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70" cy="8172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color w:val="4BACC6" w:themeColor="accent5"/>
          <w:sz w:val="28"/>
          <w:szCs w:val="28"/>
          <w:u w:val="single"/>
          <w:lang w:eastAsia="en-GB"/>
        </w:rPr>
        <w:drawing>
          <wp:anchor distT="0" distB="0" distL="114300" distR="114300" simplePos="0" relativeHeight="487195136" behindDoc="1" locked="0" layoutInCell="1" allowOverlap="1" wp14:anchorId="642E871F" wp14:editId="6802AD64">
            <wp:simplePos x="0" y="0"/>
            <wp:positionH relativeFrom="column">
              <wp:posOffset>5080</wp:posOffset>
            </wp:positionH>
            <wp:positionV relativeFrom="paragraph">
              <wp:posOffset>-444500</wp:posOffset>
            </wp:positionV>
            <wp:extent cx="1195070" cy="817245"/>
            <wp:effectExtent l="0" t="0" r="5080" b="1905"/>
            <wp:wrapTight wrapText="bothSides">
              <wp:wrapPolygon edited="0">
                <wp:start x="0" y="0"/>
                <wp:lineTo x="0" y="21147"/>
                <wp:lineTo x="21348" y="21147"/>
                <wp:lineTo x="213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70" cy="817245"/>
                    </a:xfrm>
                    <a:prstGeom prst="rect">
                      <a:avLst/>
                    </a:prstGeom>
                    <a:noFill/>
                  </pic:spPr>
                </pic:pic>
              </a:graphicData>
            </a:graphic>
            <wp14:sizeRelH relativeFrom="page">
              <wp14:pctWidth>0</wp14:pctWidth>
            </wp14:sizeRelH>
            <wp14:sizeRelV relativeFrom="page">
              <wp14:pctHeight>0</wp14:pctHeight>
            </wp14:sizeRelV>
          </wp:anchor>
        </w:drawing>
      </w:r>
    </w:p>
    <w:p w14:paraId="385FC676" w14:textId="77777777" w:rsidR="00147AED" w:rsidRPr="00147AED" w:rsidRDefault="00147AED" w:rsidP="00147AED">
      <w:pPr>
        <w:pStyle w:val="BodyText"/>
        <w:jc w:val="center"/>
        <w:rPr>
          <w:rFonts w:ascii="Tahoma" w:hAnsi="Tahoma" w:cs="Tahoma"/>
          <w:color w:val="215868" w:themeColor="accent5" w:themeShade="80"/>
          <w:sz w:val="28"/>
          <w:szCs w:val="28"/>
          <w:u w:val="single"/>
        </w:rPr>
      </w:pPr>
      <w:r w:rsidRPr="00147AED">
        <w:rPr>
          <w:rFonts w:ascii="Tahoma" w:hAnsi="Tahoma" w:cs="Tahoma"/>
          <w:color w:val="215868" w:themeColor="accent5" w:themeShade="80"/>
          <w:sz w:val="28"/>
          <w:szCs w:val="28"/>
          <w:u w:val="single"/>
        </w:rPr>
        <w:t xml:space="preserve">Jubilee Hub of the Jubilee with </w:t>
      </w:r>
      <w:proofErr w:type="spellStart"/>
      <w:r w:rsidRPr="00147AED">
        <w:rPr>
          <w:rFonts w:ascii="Tahoma" w:hAnsi="Tahoma" w:cs="Tahoma"/>
          <w:color w:val="215868" w:themeColor="accent5" w:themeShade="80"/>
          <w:sz w:val="28"/>
          <w:szCs w:val="28"/>
          <w:u w:val="single"/>
        </w:rPr>
        <w:t>Pebblebed</w:t>
      </w:r>
      <w:proofErr w:type="spellEnd"/>
      <w:r w:rsidRPr="00147AED">
        <w:rPr>
          <w:rFonts w:ascii="Tahoma" w:hAnsi="Tahoma" w:cs="Tahoma"/>
          <w:color w:val="215868" w:themeColor="accent5" w:themeShade="80"/>
          <w:sz w:val="28"/>
          <w:szCs w:val="28"/>
          <w:u w:val="single"/>
        </w:rPr>
        <w:t xml:space="preserve"> Federation</w:t>
      </w:r>
    </w:p>
    <w:p w14:paraId="4D4D7535" w14:textId="77777777" w:rsidR="00147AED" w:rsidRPr="00147AED" w:rsidRDefault="00147AED" w:rsidP="00147AED">
      <w:pPr>
        <w:pStyle w:val="BodyText"/>
        <w:jc w:val="center"/>
        <w:rPr>
          <w:rFonts w:ascii="Tahoma" w:hAnsi="Tahoma" w:cs="Tahoma"/>
          <w:color w:val="215868" w:themeColor="accent5" w:themeShade="80"/>
          <w:sz w:val="28"/>
          <w:szCs w:val="28"/>
        </w:rPr>
      </w:pPr>
      <w:proofErr w:type="spellStart"/>
      <w:r w:rsidRPr="00147AED">
        <w:rPr>
          <w:rFonts w:ascii="Tahoma" w:hAnsi="Tahoma" w:cs="Tahoma"/>
          <w:color w:val="215868" w:themeColor="accent5" w:themeShade="80"/>
          <w:sz w:val="28"/>
          <w:szCs w:val="28"/>
        </w:rPr>
        <w:t>Branscombe</w:t>
      </w:r>
      <w:proofErr w:type="spellEnd"/>
      <w:r w:rsidRPr="00147AED">
        <w:rPr>
          <w:rFonts w:ascii="Tahoma" w:hAnsi="Tahoma" w:cs="Tahoma"/>
          <w:color w:val="215868" w:themeColor="accent5" w:themeShade="80"/>
          <w:sz w:val="28"/>
          <w:szCs w:val="28"/>
        </w:rPr>
        <w:t xml:space="preserve"> Church of England Primary School</w:t>
      </w:r>
    </w:p>
    <w:p w14:paraId="2F965203" w14:textId="77777777" w:rsidR="00147AED" w:rsidRPr="00147AED" w:rsidRDefault="00147AED" w:rsidP="00147AED">
      <w:pPr>
        <w:pStyle w:val="BodyText"/>
        <w:jc w:val="center"/>
        <w:rPr>
          <w:rFonts w:ascii="Tahoma" w:hAnsi="Tahoma" w:cs="Tahoma"/>
          <w:color w:val="215868" w:themeColor="accent5" w:themeShade="80"/>
          <w:sz w:val="28"/>
          <w:szCs w:val="28"/>
        </w:rPr>
      </w:pPr>
      <w:proofErr w:type="spellStart"/>
      <w:r w:rsidRPr="00147AED">
        <w:rPr>
          <w:rFonts w:ascii="Tahoma" w:hAnsi="Tahoma" w:cs="Tahoma"/>
          <w:color w:val="215868" w:themeColor="accent5" w:themeShade="80"/>
          <w:sz w:val="28"/>
          <w:szCs w:val="28"/>
        </w:rPr>
        <w:t>Broadhembury</w:t>
      </w:r>
      <w:proofErr w:type="spellEnd"/>
      <w:r w:rsidRPr="00147AED">
        <w:rPr>
          <w:rFonts w:ascii="Tahoma" w:hAnsi="Tahoma" w:cs="Tahoma"/>
          <w:color w:val="215868" w:themeColor="accent5" w:themeShade="80"/>
          <w:sz w:val="28"/>
          <w:szCs w:val="28"/>
        </w:rPr>
        <w:t xml:space="preserve"> Church of England Primary School</w:t>
      </w:r>
    </w:p>
    <w:p w14:paraId="34D51C2D" w14:textId="77777777" w:rsidR="00147AED" w:rsidRPr="00147AED" w:rsidRDefault="00147AED" w:rsidP="00147AED">
      <w:pPr>
        <w:pStyle w:val="BodyText"/>
        <w:jc w:val="center"/>
        <w:rPr>
          <w:rFonts w:ascii="Tahoma" w:hAnsi="Tahoma" w:cs="Tahoma"/>
          <w:color w:val="215868" w:themeColor="accent5" w:themeShade="80"/>
          <w:sz w:val="28"/>
          <w:szCs w:val="28"/>
        </w:rPr>
      </w:pPr>
      <w:proofErr w:type="spellStart"/>
      <w:r w:rsidRPr="00147AED">
        <w:rPr>
          <w:rFonts w:ascii="Tahoma" w:hAnsi="Tahoma" w:cs="Tahoma"/>
          <w:color w:val="215868" w:themeColor="accent5" w:themeShade="80"/>
          <w:sz w:val="28"/>
          <w:szCs w:val="28"/>
        </w:rPr>
        <w:t>Farway</w:t>
      </w:r>
      <w:proofErr w:type="spellEnd"/>
      <w:r w:rsidRPr="00147AED">
        <w:rPr>
          <w:rFonts w:ascii="Tahoma" w:hAnsi="Tahoma" w:cs="Tahoma"/>
          <w:color w:val="215868" w:themeColor="accent5" w:themeShade="80"/>
          <w:sz w:val="28"/>
          <w:szCs w:val="28"/>
        </w:rPr>
        <w:t xml:space="preserve"> </w:t>
      </w:r>
      <w:r>
        <w:rPr>
          <w:rFonts w:ascii="Tahoma" w:hAnsi="Tahoma" w:cs="Tahoma"/>
          <w:color w:val="215868" w:themeColor="accent5" w:themeShade="80"/>
          <w:sz w:val="28"/>
          <w:szCs w:val="28"/>
        </w:rPr>
        <w:t>Church of England Primary School</w:t>
      </w:r>
    </w:p>
    <w:p w14:paraId="6EA6B114" w14:textId="77777777" w:rsidR="00147AED" w:rsidRDefault="00147AED">
      <w:pPr>
        <w:pStyle w:val="BodyText"/>
        <w:rPr>
          <w:sz w:val="20"/>
        </w:rPr>
      </w:pPr>
    </w:p>
    <w:p w14:paraId="0BE43817" w14:textId="77777777" w:rsidR="00147AED" w:rsidRDefault="00147AED">
      <w:pPr>
        <w:pStyle w:val="BodyText"/>
        <w:rPr>
          <w:sz w:val="20"/>
        </w:rPr>
      </w:pPr>
    </w:p>
    <w:p w14:paraId="4D488C84" w14:textId="77777777" w:rsidR="00397BDD" w:rsidRDefault="00397BDD">
      <w:pPr>
        <w:pStyle w:val="BodyText"/>
        <w:rPr>
          <w:sz w:val="20"/>
        </w:rPr>
      </w:pPr>
    </w:p>
    <w:p w14:paraId="73438CB3" w14:textId="77777777" w:rsidR="00397BDD" w:rsidRDefault="00397BDD">
      <w:pPr>
        <w:pStyle w:val="BodyText"/>
        <w:rPr>
          <w:sz w:val="20"/>
        </w:rPr>
      </w:pPr>
    </w:p>
    <w:p w14:paraId="0179ACB0" w14:textId="77777777" w:rsidR="00397BDD" w:rsidRDefault="00397BDD">
      <w:pPr>
        <w:pStyle w:val="BodyText"/>
        <w:rPr>
          <w:sz w:val="20"/>
        </w:rPr>
      </w:pPr>
    </w:p>
    <w:p w14:paraId="33E28094" w14:textId="77777777" w:rsidR="00397BDD" w:rsidRDefault="00397BDD">
      <w:pPr>
        <w:pStyle w:val="BodyText"/>
        <w:spacing w:before="10"/>
        <w:rPr>
          <w:sz w:val="21"/>
        </w:rPr>
      </w:pPr>
    </w:p>
    <w:p w14:paraId="136B80CA" w14:textId="77777777" w:rsidR="00397BDD" w:rsidRDefault="00E7576F">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49C2BC34" wp14:editId="4EBAFFCA">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4A37"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2BC34"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">
                <v:rect id="docshape23" o:spid="_x0000_s1027" style="position:absolute;left:720;top:-1249;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&#13;&#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5B6F4A37"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1E388E41" w14:textId="77777777" w:rsidR="00397BDD" w:rsidRDefault="00397BDD">
      <w:pPr>
        <w:pStyle w:val="BodyText"/>
        <w:spacing w:before="4"/>
        <w:rPr>
          <w:sz w:val="23"/>
        </w:rPr>
      </w:pPr>
    </w:p>
    <w:p w14:paraId="7AB60CAB"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12F3FDF7" w14:textId="77777777">
        <w:trPr>
          <w:trHeight w:val="497"/>
        </w:trPr>
        <w:tc>
          <w:tcPr>
            <w:tcW w:w="7700" w:type="dxa"/>
          </w:tcPr>
          <w:p w14:paraId="3510F565"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66A2E9E6"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689F7EBB" w14:textId="77777777" w:rsidTr="00147AED">
        <w:trPr>
          <w:trHeight w:val="1060"/>
        </w:trPr>
        <w:tc>
          <w:tcPr>
            <w:tcW w:w="7700" w:type="dxa"/>
          </w:tcPr>
          <w:p w14:paraId="3562A54D"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 xml:space="preserve">Increased and regular participation in </w:t>
            </w:r>
            <w:proofErr w:type="spellStart"/>
            <w:r>
              <w:rPr>
                <w:rFonts w:ascii="Tahoma" w:hAnsi="Tahoma" w:cs="Tahoma"/>
                <w:sz w:val="24"/>
                <w:lang w:val="en-US"/>
              </w:rPr>
              <w:t>Honiton</w:t>
            </w:r>
            <w:proofErr w:type="spellEnd"/>
            <w:r>
              <w:rPr>
                <w:rFonts w:ascii="Tahoma" w:hAnsi="Tahoma" w:cs="Tahoma"/>
                <w:sz w:val="24"/>
                <w:lang w:val="en-US"/>
              </w:rPr>
              <w:t xml:space="preserve"> and </w:t>
            </w:r>
            <w:proofErr w:type="spellStart"/>
            <w:r>
              <w:rPr>
                <w:rFonts w:ascii="Tahoma" w:hAnsi="Tahoma" w:cs="Tahoma"/>
                <w:sz w:val="24"/>
                <w:lang w:val="en-US"/>
              </w:rPr>
              <w:t>Sidmouth</w:t>
            </w:r>
            <w:proofErr w:type="spellEnd"/>
            <w:r>
              <w:rPr>
                <w:rFonts w:ascii="Tahoma" w:hAnsi="Tahoma" w:cs="Tahoma"/>
                <w:sz w:val="24"/>
                <w:lang w:val="en-US"/>
              </w:rPr>
              <w:t xml:space="preserve"> Learning Community sports events, coming second in hockey.</w:t>
            </w:r>
          </w:p>
          <w:p w14:paraId="246C5A22"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Silver School Games Award achieved 2017 across the Federation.</w:t>
            </w:r>
          </w:p>
          <w:p w14:paraId="6BCA980D"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Two schools achieving Silver School Games Award achieved in 2018 and 2019 and one school achieved bronze.</w:t>
            </w:r>
          </w:p>
          <w:p w14:paraId="5638126C"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Working towards all schools achieving at lease Silver School Games Awards although this was postponed due to Covid-19</w:t>
            </w:r>
          </w:p>
          <w:p w14:paraId="4027A20F"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Use of Premier Sports to support PE lessons and extra-curricular activities. Supporting staff training and children.</w:t>
            </w:r>
          </w:p>
          <w:p w14:paraId="4B80F7B5"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Use of village halls for an enhanced space for teaching indoor PE.</w:t>
            </w:r>
          </w:p>
          <w:p w14:paraId="2DABC7ED"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Improved PE assessment and tracking of pupil progress.</w:t>
            </w:r>
          </w:p>
          <w:p w14:paraId="32219B87" w14:textId="77777777" w:rsidR="006E051D" w:rsidRDefault="006E051D" w:rsidP="006E051D">
            <w:pPr>
              <w:numPr>
                <w:ilvl w:val="0"/>
                <w:numId w:val="2"/>
              </w:numPr>
              <w:rPr>
                <w:rFonts w:ascii="Tahoma" w:hAnsi="Tahoma" w:cs="Tahoma"/>
                <w:sz w:val="24"/>
                <w:lang w:val="en-US"/>
              </w:rPr>
            </w:pPr>
            <w:r>
              <w:rPr>
                <w:rFonts w:ascii="Tahoma" w:hAnsi="Tahoma" w:cs="Tahoma"/>
                <w:sz w:val="24"/>
                <w:lang w:val="en-US"/>
              </w:rPr>
              <w:t>Schools well-resourced to deliver quality PE lessons.</w:t>
            </w:r>
          </w:p>
          <w:p w14:paraId="4E584802" w14:textId="77777777" w:rsidR="006E051D" w:rsidRPr="00845387" w:rsidRDefault="006E051D" w:rsidP="006E051D">
            <w:pPr>
              <w:pStyle w:val="TableParagraph"/>
              <w:numPr>
                <w:ilvl w:val="0"/>
                <w:numId w:val="2"/>
              </w:numPr>
              <w:rPr>
                <w:rFonts w:asciiTheme="minorHAnsi" w:hAnsiTheme="minorHAnsi"/>
                <w:sz w:val="24"/>
              </w:rPr>
            </w:pPr>
            <w:r>
              <w:rPr>
                <w:rFonts w:ascii="Tahoma" w:hAnsi="Tahoma" w:cs="Tahoma"/>
                <w:sz w:val="24"/>
                <w:lang w:val="en-US"/>
              </w:rPr>
              <w:t>Partnership with Premier Sport to support PE lessons and lunch time clubs.</w:t>
            </w:r>
          </w:p>
          <w:p w14:paraId="2BCF56E2" w14:textId="77777777" w:rsidR="006E051D" w:rsidRPr="00EC3555" w:rsidRDefault="006E051D" w:rsidP="006E051D">
            <w:pPr>
              <w:pStyle w:val="TableParagraph"/>
              <w:numPr>
                <w:ilvl w:val="0"/>
                <w:numId w:val="2"/>
              </w:numPr>
              <w:rPr>
                <w:rFonts w:asciiTheme="minorHAnsi" w:hAnsiTheme="minorHAnsi"/>
                <w:sz w:val="24"/>
              </w:rPr>
            </w:pPr>
            <w:r w:rsidRPr="00EC3555">
              <w:rPr>
                <w:rFonts w:ascii="Tahoma" w:hAnsi="Tahoma" w:cs="Tahoma"/>
                <w:sz w:val="24"/>
                <w:lang w:val="en-US"/>
              </w:rPr>
              <w:t>Sports leaders trained across the Federation. PP</w:t>
            </w:r>
            <w:r w:rsidR="001F29CC">
              <w:rPr>
                <w:rFonts w:ascii="Tahoma" w:hAnsi="Tahoma" w:cs="Tahoma"/>
                <w:sz w:val="24"/>
                <w:lang w:val="en-US"/>
              </w:rPr>
              <w:t>G</w:t>
            </w:r>
            <w:r w:rsidRPr="00EC3555">
              <w:rPr>
                <w:rFonts w:ascii="Tahoma" w:hAnsi="Tahoma" w:cs="Tahoma"/>
                <w:sz w:val="24"/>
                <w:lang w:val="en-US"/>
              </w:rPr>
              <w:t xml:space="preserve"> and children who had excellent engagement were trained.</w:t>
            </w:r>
          </w:p>
          <w:p w14:paraId="4C44F3FE" w14:textId="77777777" w:rsidR="006E051D" w:rsidRPr="003D7B03" w:rsidRDefault="006E051D" w:rsidP="006E051D">
            <w:pPr>
              <w:pStyle w:val="TableParagraph"/>
              <w:numPr>
                <w:ilvl w:val="0"/>
                <w:numId w:val="2"/>
              </w:numPr>
              <w:rPr>
                <w:rFonts w:asciiTheme="minorHAnsi" w:hAnsiTheme="minorHAnsi"/>
                <w:sz w:val="24"/>
              </w:rPr>
            </w:pPr>
            <w:r>
              <w:rPr>
                <w:rFonts w:ascii="Tahoma" w:hAnsi="Tahoma" w:cs="Tahoma"/>
                <w:sz w:val="24"/>
                <w:lang w:val="en-US"/>
              </w:rPr>
              <w:t xml:space="preserve">Premier sport assess children each lesson and </w:t>
            </w:r>
            <w:r w:rsidR="001F29CC">
              <w:rPr>
                <w:rFonts w:ascii="Tahoma" w:hAnsi="Tahoma" w:cs="Tahoma"/>
                <w:sz w:val="24"/>
                <w:lang w:val="en-US"/>
              </w:rPr>
              <w:t xml:space="preserve">evidences </w:t>
            </w:r>
            <w:r>
              <w:rPr>
                <w:rFonts w:ascii="Tahoma" w:hAnsi="Tahoma" w:cs="Tahoma"/>
                <w:sz w:val="24"/>
                <w:lang w:val="en-US"/>
              </w:rPr>
              <w:t xml:space="preserve">data onto online portal. </w:t>
            </w:r>
          </w:p>
          <w:p w14:paraId="0C513397" w14:textId="77777777" w:rsidR="00397BDD" w:rsidRDefault="006E051D" w:rsidP="006E051D">
            <w:pPr>
              <w:pStyle w:val="TableParagraph"/>
              <w:numPr>
                <w:ilvl w:val="0"/>
                <w:numId w:val="2"/>
              </w:numPr>
              <w:rPr>
                <w:rFonts w:ascii="Times New Roman"/>
                <w:sz w:val="24"/>
              </w:rPr>
            </w:pPr>
            <w:r>
              <w:rPr>
                <w:rFonts w:ascii="Tahoma" w:hAnsi="Tahoma" w:cs="Tahoma"/>
                <w:sz w:val="24"/>
                <w:lang w:val="en-US"/>
              </w:rPr>
              <w:t xml:space="preserve">Some children exceeding in areas of football, tag rugby, </w:t>
            </w:r>
            <w:r>
              <w:rPr>
                <w:rFonts w:ascii="Tahoma" w:hAnsi="Tahoma" w:cs="Tahoma"/>
                <w:sz w:val="24"/>
                <w:lang w:val="en-US"/>
              </w:rPr>
              <w:lastRenderedPageBreak/>
              <w:t>gymnastics, health and fitness, rounders and invasion games across the federation.</w:t>
            </w:r>
          </w:p>
        </w:tc>
        <w:tc>
          <w:tcPr>
            <w:tcW w:w="7677" w:type="dxa"/>
          </w:tcPr>
          <w:p w14:paraId="2234D2F1" w14:textId="77777777" w:rsidR="006E051D" w:rsidRPr="00321BD2" w:rsidRDefault="006E051D" w:rsidP="006E051D">
            <w:pPr>
              <w:pStyle w:val="TableParagraph"/>
              <w:numPr>
                <w:ilvl w:val="0"/>
                <w:numId w:val="2"/>
              </w:numPr>
              <w:rPr>
                <w:rFonts w:ascii="Tahoma" w:hAnsi="Tahoma" w:cs="Tahoma"/>
                <w:sz w:val="24"/>
              </w:rPr>
            </w:pPr>
            <w:r w:rsidRPr="00321BD2">
              <w:rPr>
                <w:rFonts w:ascii="Tahoma" w:hAnsi="Tahoma" w:cs="Tahoma"/>
                <w:sz w:val="24"/>
              </w:rPr>
              <w:lastRenderedPageBreak/>
              <w:t>Continue staff professional development, working along</w:t>
            </w:r>
            <w:r>
              <w:rPr>
                <w:rFonts w:ascii="Tahoma" w:hAnsi="Tahoma" w:cs="Tahoma"/>
                <w:sz w:val="24"/>
              </w:rPr>
              <w:t>side Premier Sport coaches and PE team</w:t>
            </w:r>
            <w:r w:rsidRPr="00321BD2">
              <w:rPr>
                <w:rFonts w:ascii="Tahoma" w:hAnsi="Tahoma" w:cs="Tahoma"/>
                <w:sz w:val="24"/>
              </w:rPr>
              <w:t>.</w:t>
            </w:r>
          </w:p>
          <w:p w14:paraId="5F8D2C09" w14:textId="77777777" w:rsidR="006E051D" w:rsidRPr="00321BD2" w:rsidRDefault="006E051D" w:rsidP="006E051D">
            <w:pPr>
              <w:pStyle w:val="TableParagraph"/>
              <w:numPr>
                <w:ilvl w:val="0"/>
                <w:numId w:val="2"/>
              </w:numPr>
              <w:rPr>
                <w:rFonts w:ascii="Tahoma" w:hAnsi="Tahoma" w:cs="Tahoma"/>
                <w:sz w:val="24"/>
              </w:rPr>
            </w:pPr>
            <w:r w:rsidRPr="00321BD2">
              <w:rPr>
                <w:rFonts w:ascii="Tahoma" w:hAnsi="Tahoma" w:cs="Tahoma"/>
                <w:sz w:val="24"/>
              </w:rPr>
              <w:t>To continue the partic</w:t>
            </w:r>
            <w:r>
              <w:rPr>
                <w:rFonts w:ascii="Tahoma" w:hAnsi="Tahoma" w:cs="Tahoma"/>
                <w:sz w:val="24"/>
              </w:rPr>
              <w:t xml:space="preserve">ipation in Honiton </w:t>
            </w:r>
            <w:r w:rsidRPr="00321BD2">
              <w:rPr>
                <w:rFonts w:ascii="Tahoma" w:hAnsi="Tahoma" w:cs="Tahoma"/>
                <w:sz w:val="24"/>
              </w:rPr>
              <w:t>Learning Community sports events.</w:t>
            </w:r>
          </w:p>
          <w:p w14:paraId="45DF2FDC" w14:textId="77777777" w:rsidR="006E051D" w:rsidRPr="00321BD2" w:rsidRDefault="006E051D" w:rsidP="006E051D">
            <w:pPr>
              <w:pStyle w:val="TableParagraph"/>
              <w:numPr>
                <w:ilvl w:val="0"/>
                <w:numId w:val="2"/>
              </w:numPr>
              <w:rPr>
                <w:rFonts w:asciiTheme="minorHAnsi" w:hAnsiTheme="minorHAnsi"/>
                <w:sz w:val="24"/>
              </w:rPr>
            </w:pPr>
            <w:r w:rsidRPr="00321BD2">
              <w:rPr>
                <w:rFonts w:ascii="Tahoma" w:hAnsi="Tahoma" w:cs="Tahoma"/>
                <w:sz w:val="24"/>
              </w:rPr>
              <w:t>To monitor the teaching and progress of PE skills throughout the Federation.</w:t>
            </w:r>
          </w:p>
          <w:p w14:paraId="1E3BD58E" w14:textId="77777777" w:rsidR="006E051D" w:rsidRPr="00321BD2" w:rsidRDefault="006E051D" w:rsidP="006E051D">
            <w:pPr>
              <w:pStyle w:val="TableParagraph"/>
              <w:numPr>
                <w:ilvl w:val="0"/>
                <w:numId w:val="2"/>
              </w:numPr>
              <w:rPr>
                <w:rFonts w:asciiTheme="minorHAnsi" w:hAnsiTheme="minorHAnsi"/>
                <w:sz w:val="24"/>
              </w:rPr>
            </w:pPr>
            <w:r>
              <w:rPr>
                <w:rFonts w:ascii="Tahoma" w:hAnsi="Tahoma" w:cs="Tahoma"/>
                <w:sz w:val="24"/>
              </w:rPr>
              <w:t>To use sports leader</w:t>
            </w:r>
            <w:r w:rsidR="001F29CC">
              <w:rPr>
                <w:rFonts w:ascii="Tahoma" w:hAnsi="Tahoma" w:cs="Tahoma"/>
                <w:sz w:val="24"/>
              </w:rPr>
              <w:t>s to promote sport across the Federation</w:t>
            </w:r>
            <w:r>
              <w:rPr>
                <w:rFonts w:ascii="Tahoma" w:hAnsi="Tahoma" w:cs="Tahoma"/>
                <w:sz w:val="24"/>
              </w:rPr>
              <w:t>.</w:t>
            </w:r>
          </w:p>
          <w:p w14:paraId="787C58C3" w14:textId="77777777" w:rsidR="006E051D" w:rsidRPr="00EC3555" w:rsidRDefault="006E051D" w:rsidP="006E051D">
            <w:pPr>
              <w:pStyle w:val="TableParagraph"/>
              <w:numPr>
                <w:ilvl w:val="0"/>
                <w:numId w:val="2"/>
              </w:numPr>
              <w:rPr>
                <w:rFonts w:asciiTheme="minorHAnsi" w:hAnsiTheme="minorHAnsi"/>
                <w:sz w:val="24"/>
              </w:rPr>
            </w:pPr>
            <w:r>
              <w:rPr>
                <w:rFonts w:ascii="Tahoma" w:hAnsi="Tahoma" w:cs="Tahoma"/>
                <w:sz w:val="24"/>
              </w:rPr>
              <w:t>To continue to encourage sport participation through school sports.</w:t>
            </w:r>
          </w:p>
          <w:p w14:paraId="5566292C" w14:textId="77777777" w:rsidR="00397BDD" w:rsidRPr="00A20D5B" w:rsidRDefault="006E051D" w:rsidP="006E051D">
            <w:pPr>
              <w:pStyle w:val="TableParagraph"/>
              <w:numPr>
                <w:ilvl w:val="0"/>
                <w:numId w:val="2"/>
              </w:numPr>
              <w:rPr>
                <w:rFonts w:ascii="Times New Roman"/>
                <w:sz w:val="24"/>
              </w:rPr>
            </w:pPr>
            <w:r>
              <w:rPr>
                <w:rFonts w:ascii="Tahoma" w:hAnsi="Tahoma" w:cs="Tahoma"/>
                <w:sz w:val="24"/>
              </w:rPr>
              <w:t>Engage families and community in</w:t>
            </w:r>
            <w:r w:rsidR="001F29CC">
              <w:rPr>
                <w:rFonts w:ascii="Tahoma" w:hAnsi="Tahoma" w:cs="Tahoma"/>
                <w:sz w:val="24"/>
              </w:rPr>
              <w:t>to taking part in the</w:t>
            </w:r>
            <w:r>
              <w:rPr>
                <w:rFonts w:ascii="Tahoma" w:hAnsi="Tahoma" w:cs="Tahoma"/>
                <w:sz w:val="24"/>
              </w:rPr>
              <w:t xml:space="preserve"> Golden Mile.</w:t>
            </w:r>
          </w:p>
          <w:p w14:paraId="4B467266" w14:textId="77777777" w:rsidR="00A20D5B" w:rsidRDefault="00A20D5B" w:rsidP="006E051D">
            <w:pPr>
              <w:pStyle w:val="TableParagraph"/>
              <w:numPr>
                <w:ilvl w:val="0"/>
                <w:numId w:val="2"/>
              </w:numPr>
              <w:rPr>
                <w:rFonts w:ascii="Times New Roman"/>
                <w:sz w:val="24"/>
              </w:rPr>
            </w:pPr>
            <w:r>
              <w:rPr>
                <w:rFonts w:ascii="Tahoma" w:hAnsi="Tahoma" w:cs="Tahoma"/>
                <w:sz w:val="24"/>
              </w:rPr>
              <w:t>To offer a broader range of sports to engage more pupils.</w:t>
            </w:r>
          </w:p>
        </w:tc>
      </w:tr>
    </w:tbl>
    <w:p w14:paraId="49CDB74E" w14:textId="77777777" w:rsidR="00397BDD" w:rsidRDefault="00397BDD">
      <w:pPr>
        <w:pStyle w:val="BodyText"/>
        <w:spacing w:before="4"/>
        <w:rPr>
          <w:sz w:val="22"/>
        </w:rPr>
      </w:pPr>
    </w:p>
    <w:p w14:paraId="73FE1056" w14:textId="77777777" w:rsidR="001F29CC" w:rsidRDefault="001F29CC">
      <w:pPr>
        <w:pStyle w:val="BodyText"/>
        <w:spacing w:before="4"/>
        <w:rPr>
          <w:sz w:val="22"/>
        </w:rPr>
      </w:pPr>
    </w:p>
    <w:p w14:paraId="74C5ADBF" w14:textId="77777777" w:rsidR="001F29CC" w:rsidRDefault="001F29CC">
      <w:pPr>
        <w:pStyle w:val="BodyText"/>
        <w:spacing w:before="4"/>
        <w:rPr>
          <w:sz w:val="22"/>
        </w:rPr>
      </w:pPr>
    </w:p>
    <w:p w14:paraId="5EA777FD" w14:textId="77777777" w:rsidR="001F29CC" w:rsidRDefault="001F29CC">
      <w:pPr>
        <w:pStyle w:val="BodyText"/>
        <w:spacing w:before="4"/>
        <w:rPr>
          <w:sz w:val="22"/>
        </w:rPr>
      </w:pPr>
    </w:p>
    <w:p w14:paraId="59B30BA3" w14:textId="77777777" w:rsidR="001F29CC" w:rsidRDefault="001F29CC">
      <w:pPr>
        <w:pStyle w:val="BodyText"/>
        <w:spacing w:before="4"/>
        <w:rPr>
          <w:sz w:val="22"/>
        </w:rPr>
      </w:pPr>
    </w:p>
    <w:p w14:paraId="44D2472E" w14:textId="77777777" w:rsidR="00C23861" w:rsidRDefault="006C016C">
      <w:pPr>
        <w:pStyle w:val="BodyText"/>
        <w:spacing w:line="235" w:lineRule="auto"/>
        <w:ind w:left="720" w:right="5795"/>
        <w:rPr>
          <w:color w:val="231F20"/>
          <w:spacing w:val="-52"/>
        </w:rPr>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00C23861">
        <w:rPr>
          <w:color w:val="231F20"/>
          <w:spacing w:val="-52"/>
        </w:rPr>
        <w:t xml:space="preserve">  </w:t>
      </w:r>
    </w:p>
    <w:p w14:paraId="520176D1" w14:textId="77777777" w:rsidR="00397BDD" w:rsidRDefault="00C23861">
      <w:pPr>
        <w:pStyle w:val="BodyText"/>
        <w:spacing w:line="235" w:lineRule="auto"/>
        <w:ind w:left="720" w:right="5795"/>
      </w:pPr>
      <w:r>
        <w:rPr>
          <w:color w:val="231F20"/>
        </w:rPr>
        <w:t>YES</w:t>
      </w:r>
      <w:r w:rsidR="006C016C">
        <w:rPr>
          <w:color w:val="231F20"/>
          <w:spacing w:val="-2"/>
        </w:rPr>
        <w:t xml:space="preserve"> </w:t>
      </w:r>
      <w:r w:rsidR="006C016C">
        <w:rPr>
          <w:color w:val="231F20"/>
          <w:spacing w:val="-1"/>
        </w:rPr>
        <w:t xml:space="preserve"> </w:t>
      </w:r>
    </w:p>
    <w:p w14:paraId="1D38183A" w14:textId="77777777" w:rsidR="00397BDD" w:rsidRPr="00147AED" w:rsidRDefault="006C016C">
      <w:pPr>
        <w:tabs>
          <w:tab w:val="left" w:pos="5759"/>
        </w:tabs>
        <w:spacing w:line="288" w:lineRule="exact"/>
        <w:ind w:left="720"/>
        <w:rPr>
          <w:b/>
          <w:sz w:val="24"/>
        </w:rPr>
      </w:pPr>
      <w:r w:rsidRPr="00147AED">
        <w:rPr>
          <w:b/>
          <w:color w:val="231F20"/>
          <w:sz w:val="24"/>
        </w:rPr>
        <w:t>Total</w:t>
      </w:r>
      <w:r w:rsidRPr="00147AED">
        <w:rPr>
          <w:b/>
          <w:color w:val="231F20"/>
          <w:spacing w:val="-6"/>
          <w:sz w:val="24"/>
        </w:rPr>
        <w:t xml:space="preserve"> </w:t>
      </w:r>
      <w:r w:rsidRPr="00147AED">
        <w:rPr>
          <w:b/>
          <w:color w:val="231F20"/>
          <w:sz w:val="24"/>
        </w:rPr>
        <w:t>amount</w:t>
      </w:r>
      <w:r w:rsidRPr="00147AED">
        <w:rPr>
          <w:b/>
          <w:color w:val="231F20"/>
          <w:spacing w:val="-5"/>
          <w:sz w:val="24"/>
        </w:rPr>
        <w:t xml:space="preserve"> </w:t>
      </w:r>
      <w:r w:rsidRPr="00147AED">
        <w:rPr>
          <w:b/>
          <w:color w:val="231F20"/>
          <w:sz w:val="24"/>
        </w:rPr>
        <w:t>carried</w:t>
      </w:r>
      <w:r w:rsidRPr="00147AED">
        <w:rPr>
          <w:b/>
          <w:color w:val="231F20"/>
          <w:spacing w:val="-6"/>
          <w:sz w:val="24"/>
        </w:rPr>
        <w:t xml:space="preserve"> </w:t>
      </w:r>
      <w:r w:rsidRPr="00147AED">
        <w:rPr>
          <w:b/>
          <w:color w:val="231F20"/>
          <w:sz w:val="24"/>
        </w:rPr>
        <w:t>forward</w:t>
      </w:r>
      <w:r w:rsidRPr="00147AED">
        <w:rPr>
          <w:b/>
          <w:color w:val="231F20"/>
          <w:spacing w:val="-5"/>
          <w:sz w:val="24"/>
        </w:rPr>
        <w:t xml:space="preserve"> </w:t>
      </w:r>
      <w:r w:rsidRPr="00147AED">
        <w:rPr>
          <w:b/>
          <w:color w:val="231F20"/>
          <w:sz w:val="24"/>
        </w:rPr>
        <w:t>from</w:t>
      </w:r>
      <w:r w:rsidRPr="00147AED">
        <w:rPr>
          <w:b/>
          <w:color w:val="231F20"/>
          <w:spacing w:val="-6"/>
          <w:sz w:val="24"/>
        </w:rPr>
        <w:t xml:space="preserve"> </w:t>
      </w:r>
      <w:r w:rsidR="00147AED" w:rsidRPr="00147AED">
        <w:rPr>
          <w:b/>
          <w:color w:val="231F20"/>
          <w:sz w:val="24"/>
        </w:rPr>
        <w:t>2019/2020</w:t>
      </w:r>
      <w:r w:rsidR="00147AED" w:rsidRPr="00147AED">
        <w:rPr>
          <w:b/>
          <w:color w:val="231F20"/>
          <w:sz w:val="24"/>
        </w:rPr>
        <w:tab/>
        <w:t>£5,554.44</w:t>
      </w:r>
    </w:p>
    <w:p w14:paraId="0C063CEB" w14:textId="77777777" w:rsidR="00397BDD" w:rsidRDefault="006C016C">
      <w:pPr>
        <w:spacing w:line="288" w:lineRule="exact"/>
        <w:ind w:left="720"/>
        <w:rPr>
          <w:b/>
          <w:sz w:val="24"/>
        </w:rPr>
      </w:pPr>
      <w:r w:rsidRPr="00147AED">
        <w:rPr>
          <w:b/>
          <w:color w:val="231F20"/>
          <w:sz w:val="24"/>
        </w:rPr>
        <w:t>+</w:t>
      </w:r>
      <w:r w:rsidRPr="00147AED">
        <w:rPr>
          <w:b/>
          <w:color w:val="231F20"/>
          <w:spacing w:val="-5"/>
          <w:sz w:val="24"/>
        </w:rPr>
        <w:t xml:space="preserve"> </w:t>
      </w:r>
      <w:r w:rsidRPr="00147AED">
        <w:rPr>
          <w:b/>
          <w:color w:val="231F20"/>
          <w:sz w:val="24"/>
        </w:rPr>
        <w:t>Total</w:t>
      </w:r>
      <w:r w:rsidRPr="00147AED">
        <w:rPr>
          <w:b/>
          <w:color w:val="231F20"/>
          <w:spacing w:val="-4"/>
          <w:sz w:val="24"/>
        </w:rPr>
        <w:t xml:space="preserve"> </w:t>
      </w:r>
      <w:r w:rsidRPr="00147AED">
        <w:rPr>
          <w:b/>
          <w:color w:val="231F20"/>
          <w:sz w:val="24"/>
        </w:rPr>
        <w:t>amount</w:t>
      </w:r>
      <w:r w:rsidRPr="00147AED">
        <w:rPr>
          <w:b/>
          <w:color w:val="231F20"/>
          <w:spacing w:val="-4"/>
          <w:sz w:val="24"/>
        </w:rPr>
        <w:t xml:space="preserve"> </w:t>
      </w:r>
      <w:r w:rsidRPr="00147AED">
        <w:rPr>
          <w:b/>
          <w:color w:val="231F20"/>
          <w:sz w:val="24"/>
        </w:rPr>
        <w:t>for</w:t>
      </w:r>
      <w:r w:rsidRPr="00147AED">
        <w:rPr>
          <w:b/>
          <w:color w:val="231F20"/>
          <w:spacing w:val="-4"/>
          <w:sz w:val="24"/>
        </w:rPr>
        <w:t xml:space="preserve"> </w:t>
      </w:r>
      <w:r w:rsidRPr="00147AED">
        <w:rPr>
          <w:b/>
          <w:color w:val="231F20"/>
          <w:sz w:val="24"/>
        </w:rPr>
        <w:t>this</w:t>
      </w:r>
      <w:r w:rsidRPr="00147AED">
        <w:rPr>
          <w:b/>
          <w:color w:val="231F20"/>
          <w:spacing w:val="-3"/>
          <w:sz w:val="24"/>
        </w:rPr>
        <w:t xml:space="preserve"> </w:t>
      </w:r>
      <w:r w:rsidRPr="00147AED">
        <w:rPr>
          <w:b/>
          <w:color w:val="231F20"/>
          <w:sz w:val="24"/>
        </w:rPr>
        <w:t>academic</w:t>
      </w:r>
      <w:r w:rsidRPr="00147AED">
        <w:rPr>
          <w:b/>
          <w:color w:val="231F20"/>
          <w:spacing w:val="-4"/>
          <w:sz w:val="24"/>
        </w:rPr>
        <w:t xml:space="preserve"> </w:t>
      </w:r>
      <w:r w:rsidRPr="00147AED">
        <w:rPr>
          <w:b/>
          <w:color w:val="231F20"/>
          <w:sz w:val="24"/>
        </w:rPr>
        <w:t>year</w:t>
      </w:r>
      <w:r w:rsidRPr="00147AED">
        <w:rPr>
          <w:b/>
          <w:color w:val="231F20"/>
          <w:spacing w:val="-5"/>
          <w:sz w:val="24"/>
        </w:rPr>
        <w:t xml:space="preserve"> </w:t>
      </w:r>
      <w:r w:rsidRPr="00147AED">
        <w:rPr>
          <w:b/>
          <w:color w:val="231F20"/>
          <w:sz w:val="24"/>
        </w:rPr>
        <w:t>2020/2021</w:t>
      </w:r>
      <w:r w:rsidRPr="00147AED">
        <w:rPr>
          <w:b/>
          <w:color w:val="231F20"/>
          <w:spacing w:val="100"/>
          <w:sz w:val="24"/>
        </w:rPr>
        <w:t xml:space="preserve"> </w:t>
      </w:r>
      <w:r w:rsidR="00F11982" w:rsidRPr="00147AED">
        <w:rPr>
          <w:b/>
          <w:color w:val="231F20"/>
          <w:sz w:val="24"/>
        </w:rPr>
        <w:t>£46,452</w:t>
      </w:r>
    </w:p>
    <w:p w14:paraId="665BC0A9" w14:textId="77777777"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147AED">
        <w:rPr>
          <w:b/>
          <w:color w:val="231F20"/>
          <w:sz w:val="24"/>
        </w:rPr>
        <w:t>2021</w:t>
      </w:r>
      <w:r w:rsidR="00147AED">
        <w:rPr>
          <w:b/>
          <w:color w:val="231F20"/>
          <w:sz w:val="24"/>
        </w:rPr>
        <w:tab/>
        <w:t>£52,006.44</w:t>
      </w:r>
      <w:r w:rsidR="00E7576F">
        <w:rPr>
          <w:b/>
          <w:color w:val="231F20"/>
          <w:sz w:val="24"/>
        </w:rPr>
        <w:t xml:space="preserve">   </w:t>
      </w:r>
    </w:p>
    <w:p w14:paraId="68FB038F" w14:textId="77777777" w:rsidR="00397BDD" w:rsidRDefault="00397BDD">
      <w:pPr>
        <w:spacing w:line="290" w:lineRule="exact"/>
        <w:rPr>
          <w:sz w:val="24"/>
        </w:rPr>
        <w:sectPr w:rsidR="00397BDD">
          <w:footerReference w:type="default" r:id="rId13"/>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45C4F44D" w14:textId="77777777">
        <w:trPr>
          <w:trHeight w:val="1760"/>
        </w:trPr>
        <w:tc>
          <w:tcPr>
            <w:tcW w:w="11582" w:type="dxa"/>
          </w:tcPr>
          <w:p w14:paraId="00C481EF"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0DB96067" w14:textId="77777777" w:rsidR="00397BDD" w:rsidRDefault="00397BDD">
            <w:pPr>
              <w:pStyle w:val="TableParagraph"/>
              <w:spacing w:before="6"/>
              <w:ind w:left="0"/>
              <w:rPr>
                <w:b/>
                <w:sz w:val="23"/>
              </w:rPr>
            </w:pPr>
          </w:p>
          <w:p w14:paraId="1BB41A33"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675DE024"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176CC3D2"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42A11F50" w14:textId="77777777" w:rsidR="00F11982" w:rsidRDefault="00F11982" w:rsidP="006E051D">
            <w:pPr>
              <w:pStyle w:val="TableParagraph"/>
              <w:ind w:left="0"/>
              <w:rPr>
                <w:rFonts w:ascii="Tahoma" w:hAnsi="Tahoma" w:cs="Tahoma"/>
                <w:color w:val="231F20"/>
                <w:sz w:val="24"/>
                <w:szCs w:val="24"/>
              </w:rPr>
            </w:pPr>
            <w:r>
              <w:rPr>
                <w:rFonts w:ascii="Tahoma" w:hAnsi="Tahoma" w:cs="Tahoma"/>
                <w:color w:val="231F20"/>
                <w:sz w:val="24"/>
                <w:szCs w:val="24"/>
              </w:rPr>
              <w:t>8/10 children 80%</w:t>
            </w:r>
          </w:p>
          <w:p w14:paraId="3A3B199A" w14:textId="77777777" w:rsidR="00941B40" w:rsidRPr="00941B40" w:rsidRDefault="00941B40" w:rsidP="006E051D">
            <w:pPr>
              <w:pStyle w:val="TableParagraph"/>
              <w:ind w:left="0"/>
              <w:rPr>
                <w:rFonts w:ascii="Tahoma" w:hAnsi="Tahoma" w:cs="Tahoma"/>
                <w:color w:val="231F20"/>
                <w:sz w:val="20"/>
                <w:szCs w:val="20"/>
              </w:rPr>
            </w:pPr>
            <w:r w:rsidRPr="00941B40">
              <w:rPr>
                <w:rFonts w:ascii="Tahoma" w:hAnsi="Tahoma" w:cs="Tahoma"/>
                <w:color w:val="231F20"/>
                <w:sz w:val="20"/>
                <w:szCs w:val="20"/>
              </w:rPr>
              <w:t xml:space="preserve">100% of children at </w:t>
            </w:r>
            <w:proofErr w:type="spellStart"/>
            <w:r w:rsidRPr="00941B40">
              <w:rPr>
                <w:rFonts w:ascii="Tahoma" w:hAnsi="Tahoma" w:cs="Tahoma"/>
                <w:color w:val="231F20"/>
                <w:sz w:val="20"/>
                <w:szCs w:val="20"/>
              </w:rPr>
              <w:t>Broadhembury</w:t>
            </w:r>
            <w:proofErr w:type="spellEnd"/>
            <w:r w:rsidRPr="00941B40">
              <w:rPr>
                <w:rFonts w:ascii="Tahoma" w:hAnsi="Tahoma" w:cs="Tahoma"/>
                <w:color w:val="231F20"/>
                <w:sz w:val="20"/>
                <w:szCs w:val="20"/>
              </w:rPr>
              <w:t xml:space="preserve"> 3/3</w:t>
            </w:r>
          </w:p>
          <w:p w14:paraId="0852051C" w14:textId="77777777" w:rsidR="00941B40" w:rsidRDefault="00941B40" w:rsidP="006E051D">
            <w:pPr>
              <w:pStyle w:val="TableParagraph"/>
              <w:ind w:left="0"/>
              <w:rPr>
                <w:rFonts w:ascii="Tahoma" w:hAnsi="Tahoma" w:cs="Tahoma"/>
                <w:color w:val="231F20"/>
                <w:sz w:val="20"/>
                <w:szCs w:val="20"/>
              </w:rPr>
            </w:pPr>
            <w:r w:rsidRPr="00941B40">
              <w:rPr>
                <w:rFonts w:ascii="Tahoma" w:hAnsi="Tahoma" w:cs="Tahoma"/>
                <w:color w:val="231F20"/>
                <w:sz w:val="20"/>
                <w:szCs w:val="20"/>
              </w:rPr>
              <w:t xml:space="preserve">50% of children at </w:t>
            </w:r>
            <w:proofErr w:type="spellStart"/>
            <w:r w:rsidRPr="00941B40">
              <w:rPr>
                <w:rFonts w:ascii="Tahoma" w:hAnsi="Tahoma" w:cs="Tahoma"/>
                <w:color w:val="231F20"/>
                <w:sz w:val="20"/>
                <w:szCs w:val="20"/>
              </w:rPr>
              <w:t>Farway</w:t>
            </w:r>
            <w:proofErr w:type="spellEnd"/>
            <w:r w:rsidRPr="00941B40">
              <w:rPr>
                <w:rFonts w:ascii="Tahoma" w:hAnsi="Tahoma" w:cs="Tahoma"/>
                <w:color w:val="231F20"/>
                <w:sz w:val="20"/>
                <w:szCs w:val="20"/>
              </w:rPr>
              <w:t xml:space="preserve"> 2/4 </w:t>
            </w:r>
          </w:p>
          <w:p w14:paraId="4D9AC6AF" w14:textId="77777777" w:rsidR="00941B40" w:rsidRPr="00F11982" w:rsidRDefault="00941B40" w:rsidP="006E051D">
            <w:pPr>
              <w:pStyle w:val="TableParagraph"/>
              <w:ind w:left="0"/>
              <w:rPr>
                <w:rFonts w:ascii="Tahoma" w:hAnsi="Tahoma" w:cs="Tahoma"/>
                <w:color w:val="231F20"/>
                <w:sz w:val="24"/>
                <w:szCs w:val="24"/>
              </w:rPr>
            </w:pPr>
            <w:r w:rsidRPr="00941B40">
              <w:rPr>
                <w:rFonts w:ascii="Tahoma" w:hAnsi="Tahoma" w:cs="Tahoma"/>
                <w:color w:val="231F20"/>
                <w:sz w:val="20"/>
                <w:szCs w:val="20"/>
              </w:rPr>
              <w:t xml:space="preserve">100% of children at </w:t>
            </w:r>
            <w:proofErr w:type="spellStart"/>
            <w:r w:rsidRPr="00941B40">
              <w:rPr>
                <w:rFonts w:ascii="Tahoma" w:hAnsi="Tahoma" w:cs="Tahoma"/>
                <w:color w:val="231F20"/>
                <w:sz w:val="20"/>
                <w:szCs w:val="20"/>
              </w:rPr>
              <w:t>Branscombe</w:t>
            </w:r>
            <w:proofErr w:type="spellEnd"/>
            <w:r w:rsidRPr="00941B40">
              <w:rPr>
                <w:rFonts w:ascii="Tahoma" w:hAnsi="Tahoma" w:cs="Tahoma"/>
                <w:color w:val="231F20"/>
                <w:sz w:val="20"/>
                <w:szCs w:val="20"/>
              </w:rPr>
              <w:t xml:space="preserve"> 3/3</w:t>
            </w:r>
          </w:p>
        </w:tc>
      </w:tr>
      <w:tr w:rsidR="00397BDD" w14:paraId="347B0178" w14:textId="77777777">
        <w:trPr>
          <w:trHeight w:val="1472"/>
        </w:trPr>
        <w:tc>
          <w:tcPr>
            <w:tcW w:w="11582" w:type="dxa"/>
          </w:tcPr>
          <w:p w14:paraId="2FDD07D0"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proofErr w:type="gramStart"/>
            <w:r>
              <w:rPr>
                <w:color w:val="231F20"/>
                <w:sz w:val="24"/>
              </w:rPr>
              <w:t>confidently</w:t>
            </w:r>
            <w:proofErr w:type="gramEnd"/>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4D81883C"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7D543F2F"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408E2AA" w14:textId="77777777" w:rsidR="00397BDD" w:rsidRDefault="00F11982" w:rsidP="004B0D09">
            <w:pPr>
              <w:pStyle w:val="TableParagraph"/>
              <w:spacing w:before="16"/>
              <w:ind w:left="0"/>
              <w:rPr>
                <w:rFonts w:ascii="Tahoma" w:hAnsi="Tahoma" w:cs="Tahoma"/>
                <w:color w:val="231F20"/>
                <w:sz w:val="24"/>
                <w:szCs w:val="24"/>
              </w:rPr>
            </w:pPr>
            <w:r>
              <w:rPr>
                <w:rFonts w:ascii="Tahoma" w:hAnsi="Tahoma" w:cs="Tahoma"/>
                <w:color w:val="231F20"/>
                <w:sz w:val="24"/>
                <w:szCs w:val="24"/>
              </w:rPr>
              <w:t>7/10 children 70%</w:t>
            </w:r>
          </w:p>
          <w:p w14:paraId="03EC5F84" w14:textId="77777777" w:rsidR="00941B40" w:rsidRPr="00941B40" w:rsidRDefault="00941B40" w:rsidP="004B0D09">
            <w:pPr>
              <w:pStyle w:val="TableParagraph"/>
              <w:spacing w:before="16"/>
              <w:ind w:left="0"/>
              <w:rPr>
                <w:rFonts w:ascii="Tahoma" w:hAnsi="Tahoma" w:cs="Tahoma"/>
                <w:sz w:val="20"/>
                <w:szCs w:val="20"/>
              </w:rPr>
            </w:pPr>
            <w:r w:rsidRPr="00941B40">
              <w:rPr>
                <w:rFonts w:ascii="Tahoma" w:hAnsi="Tahoma" w:cs="Tahoma"/>
                <w:sz w:val="20"/>
                <w:szCs w:val="20"/>
              </w:rPr>
              <w:t xml:space="preserve">66.6% of children at </w:t>
            </w:r>
            <w:proofErr w:type="spellStart"/>
            <w:r w:rsidRPr="00941B40">
              <w:rPr>
                <w:rFonts w:ascii="Tahoma" w:hAnsi="Tahoma" w:cs="Tahoma"/>
                <w:sz w:val="20"/>
                <w:szCs w:val="20"/>
              </w:rPr>
              <w:t>Broadhembury</w:t>
            </w:r>
            <w:proofErr w:type="spellEnd"/>
            <w:r w:rsidRPr="00941B40">
              <w:rPr>
                <w:rFonts w:ascii="Tahoma" w:hAnsi="Tahoma" w:cs="Tahoma"/>
                <w:sz w:val="20"/>
                <w:szCs w:val="20"/>
              </w:rPr>
              <w:t xml:space="preserve"> 2/3 </w:t>
            </w:r>
          </w:p>
          <w:p w14:paraId="1E18F092" w14:textId="77777777" w:rsidR="00941B40" w:rsidRPr="00941B40" w:rsidRDefault="00941B40" w:rsidP="004B0D09">
            <w:pPr>
              <w:pStyle w:val="TableParagraph"/>
              <w:spacing w:before="16"/>
              <w:ind w:left="0"/>
              <w:rPr>
                <w:rFonts w:ascii="Tahoma" w:hAnsi="Tahoma" w:cs="Tahoma"/>
                <w:sz w:val="20"/>
                <w:szCs w:val="20"/>
              </w:rPr>
            </w:pPr>
            <w:r w:rsidRPr="00941B40">
              <w:rPr>
                <w:rFonts w:ascii="Tahoma" w:hAnsi="Tahoma" w:cs="Tahoma"/>
                <w:sz w:val="20"/>
                <w:szCs w:val="20"/>
              </w:rPr>
              <w:t xml:space="preserve">50% of children at </w:t>
            </w:r>
            <w:proofErr w:type="spellStart"/>
            <w:r w:rsidRPr="00941B40">
              <w:rPr>
                <w:rFonts w:ascii="Tahoma" w:hAnsi="Tahoma" w:cs="Tahoma"/>
                <w:sz w:val="20"/>
                <w:szCs w:val="20"/>
              </w:rPr>
              <w:t>Farway</w:t>
            </w:r>
            <w:proofErr w:type="spellEnd"/>
            <w:r w:rsidRPr="00941B40">
              <w:rPr>
                <w:rFonts w:ascii="Tahoma" w:hAnsi="Tahoma" w:cs="Tahoma"/>
                <w:sz w:val="20"/>
                <w:szCs w:val="20"/>
              </w:rPr>
              <w:t xml:space="preserve"> 2/4 </w:t>
            </w:r>
          </w:p>
          <w:p w14:paraId="3DD1CB8F" w14:textId="77777777" w:rsidR="00941B40" w:rsidRDefault="00941B40" w:rsidP="004B0D09">
            <w:pPr>
              <w:pStyle w:val="TableParagraph"/>
              <w:spacing w:before="16"/>
              <w:ind w:left="0"/>
              <w:rPr>
                <w:sz w:val="24"/>
              </w:rPr>
            </w:pPr>
            <w:r w:rsidRPr="00941B40">
              <w:rPr>
                <w:rFonts w:ascii="Tahoma" w:hAnsi="Tahoma" w:cs="Tahoma"/>
                <w:sz w:val="20"/>
                <w:szCs w:val="20"/>
              </w:rPr>
              <w:t xml:space="preserve">100% of children at </w:t>
            </w:r>
            <w:proofErr w:type="spellStart"/>
            <w:r w:rsidRPr="00941B40">
              <w:rPr>
                <w:rFonts w:ascii="Tahoma" w:hAnsi="Tahoma" w:cs="Tahoma"/>
                <w:sz w:val="20"/>
                <w:szCs w:val="20"/>
              </w:rPr>
              <w:t>Branscombe</w:t>
            </w:r>
            <w:proofErr w:type="spellEnd"/>
            <w:r w:rsidRPr="00941B40">
              <w:rPr>
                <w:rFonts w:ascii="Tahoma" w:hAnsi="Tahoma" w:cs="Tahoma"/>
                <w:sz w:val="20"/>
                <w:szCs w:val="20"/>
              </w:rPr>
              <w:t xml:space="preserve"> 3/3</w:t>
            </w:r>
          </w:p>
        </w:tc>
      </w:tr>
      <w:tr w:rsidR="00397BDD" w14:paraId="2424276A" w14:textId="77777777">
        <w:trPr>
          <w:trHeight w:val="1189"/>
        </w:trPr>
        <w:tc>
          <w:tcPr>
            <w:tcW w:w="11582" w:type="dxa"/>
          </w:tcPr>
          <w:p w14:paraId="6DF42E3C"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proofErr w:type="gramStart"/>
            <w:r>
              <w:rPr>
                <w:color w:val="231F20"/>
                <w:sz w:val="24"/>
              </w:rPr>
              <w:t>backstroke</w:t>
            </w:r>
            <w:proofErr w:type="gramEnd"/>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4B9EA53D"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35EF4D" w14:textId="77777777" w:rsidR="00397BDD" w:rsidRDefault="00F11982" w:rsidP="004B0D09">
            <w:pPr>
              <w:pStyle w:val="TableParagraph"/>
              <w:spacing w:before="16"/>
              <w:ind w:left="0"/>
              <w:rPr>
                <w:rFonts w:ascii="Tahoma" w:hAnsi="Tahoma" w:cs="Tahoma"/>
                <w:color w:val="231F20"/>
                <w:sz w:val="24"/>
                <w:szCs w:val="24"/>
              </w:rPr>
            </w:pPr>
            <w:r>
              <w:rPr>
                <w:rFonts w:ascii="Tahoma" w:hAnsi="Tahoma" w:cs="Tahoma"/>
                <w:color w:val="231F20"/>
                <w:sz w:val="24"/>
                <w:szCs w:val="24"/>
              </w:rPr>
              <w:t>9/10 children 90%</w:t>
            </w:r>
          </w:p>
          <w:p w14:paraId="502A2427" w14:textId="77777777" w:rsidR="00941B40" w:rsidRDefault="00941B40" w:rsidP="004B0D09">
            <w:pPr>
              <w:pStyle w:val="TableParagraph"/>
              <w:spacing w:before="16"/>
              <w:ind w:left="0"/>
              <w:rPr>
                <w:rFonts w:ascii="Tahoma" w:hAnsi="Tahoma" w:cs="Tahoma"/>
                <w:sz w:val="20"/>
                <w:szCs w:val="20"/>
              </w:rPr>
            </w:pPr>
            <w:r w:rsidRPr="00941B40">
              <w:rPr>
                <w:rFonts w:ascii="Tahoma" w:hAnsi="Tahoma" w:cs="Tahoma"/>
                <w:sz w:val="20"/>
                <w:szCs w:val="20"/>
              </w:rPr>
              <w:t xml:space="preserve">66.6% of children at </w:t>
            </w:r>
            <w:proofErr w:type="spellStart"/>
            <w:r w:rsidRPr="00941B40">
              <w:rPr>
                <w:rFonts w:ascii="Tahoma" w:hAnsi="Tahoma" w:cs="Tahoma"/>
                <w:sz w:val="20"/>
                <w:szCs w:val="20"/>
              </w:rPr>
              <w:t>Broadhembury</w:t>
            </w:r>
            <w:proofErr w:type="spellEnd"/>
            <w:r w:rsidRPr="00941B40">
              <w:rPr>
                <w:rFonts w:ascii="Tahoma" w:hAnsi="Tahoma" w:cs="Tahoma"/>
                <w:sz w:val="20"/>
                <w:szCs w:val="20"/>
              </w:rPr>
              <w:t xml:space="preserve"> 2/3 100% of children at </w:t>
            </w:r>
            <w:proofErr w:type="spellStart"/>
            <w:r w:rsidRPr="00941B40">
              <w:rPr>
                <w:rFonts w:ascii="Tahoma" w:hAnsi="Tahoma" w:cs="Tahoma"/>
                <w:sz w:val="20"/>
                <w:szCs w:val="20"/>
              </w:rPr>
              <w:t>Farway</w:t>
            </w:r>
            <w:proofErr w:type="spellEnd"/>
            <w:r w:rsidRPr="00941B40">
              <w:rPr>
                <w:rFonts w:ascii="Tahoma" w:hAnsi="Tahoma" w:cs="Tahoma"/>
                <w:sz w:val="20"/>
                <w:szCs w:val="20"/>
              </w:rPr>
              <w:t xml:space="preserve"> 4/4 </w:t>
            </w:r>
          </w:p>
          <w:p w14:paraId="7BB9DB6F" w14:textId="77777777" w:rsidR="00941B40" w:rsidRPr="00941B40" w:rsidRDefault="00941B40" w:rsidP="004B0D09">
            <w:pPr>
              <w:pStyle w:val="TableParagraph"/>
              <w:spacing w:before="16"/>
              <w:ind w:left="0"/>
              <w:rPr>
                <w:rFonts w:ascii="Tahoma" w:hAnsi="Tahoma" w:cs="Tahoma"/>
                <w:sz w:val="20"/>
                <w:szCs w:val="20"/>
              </w:rPr>
            </w:pPr>
            <w:r w:rsidRPr="00941B40">
              <w:rPr>
                <w:rFonts w:ascii="Tahoma" w:hAnsi="Tahoma" w:cs="Tahoma"/>
                <w:sz w:val="20"/>
                <w:szCs w:val="20"/>
              </w:rPr>
              <w:t xml:space="preserve">100% of children at </w:t>
            </w:r>
            <w:proofErr w:type="spellStart"/>
            <w:r w:rsidRPr="00941B40">
              <w:rPr>
                <w:rFonts w:ascii="Tahoma" w:hAnsi="Tahoma" w:cs="Tahoma"/>
                <w:sz w:val="20"/>
                <w:szCs w:val="20"/>
              </w:rPr>
              <w:t>Branscombe</w:t>
            </w:r>
            <w:proofErr w:type="spellEnd"/>
            <w:r w:rsidRPr="00941B40">
              <w:rPr>
                <w:rFonts w:ascii="Tahoma" w:hAnsi="Tahoma" w:cs="Tahoma"/>
                <w:sz w:val="20"/>
                <w:szCs w:val="20"/>
              </w:rPr>
              <w:t xml:space="preserve"> 3/3</w:t>
            </w:r>
          </w:p>
        </w:tc>
      </w:tr>
      <w:tr w:rsidR="00397BDD" w14:paraId="2A11AA9E" w14:textId="77777777">
        <w:trPr>
          <w:trHeight w:val="1227"/>
        </w:trPr>
        <w:tc>
          <w:tcPr>
            <w:tcW w:w="11582" w:type="dxa"/>
          </w:tcPr>
          <w:p w14:paraId="1A08CB2D"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5E6743A1" w14:textId="77777777" w:rsidR="00397BDD" w:rsidRDefault="00F11982" w:rsidP="00F11982">
            <w:pPr>
              <w:pStyle w:val="TableParagraph"/>
              <w:spacing w:before="17"/>
              <w:ind w:left="0"/>
              <w:rPr>
                <w:rFonts w:ascii="Tahoma" w:hAnsi="Tahoma" w:cs="Tahoma"/>
                <w:color w:val="231F20"/>
                <w:sz w:val="24"/>
                <w:szCs w:val="24"/>
              </w:rPr>
            </w:pPr>
            <w:r>
              <w:rPr>
                <w:rFonts w:ascii="Tahoma" w:hAnsi="Tahoma" w:cs="Tahoma"/>
                <w:color w:val="231F20"/>
                <w:sz w:val="24"/>
                <w:szCs w:val="24"/>
              </w:rPr>
              <w:t>9/10 children 90%</w:t>
            </w:r>
          </w:p>
          <w:p w14:paraId="3A9A5FDD" w14:textId="77777777" w:rsidR="00941B40" w:rsidRDefault="00941B40" w:rsidP="00F11982">
            <w:pPr>
              <w:pStyle w:val="TableParagraph"/>
              <w:spacing w:before="17"/>
              <w:ind w:left="0"/>
              <w:rPr>
                <w:rFonts w:ascii="Tahoma" w:hAnsi="Tahoma" w:cs="Tahoma"/>
                <w:sz w:val="20"/>
                <w:szCs w:val="20"/>
              </w:rPr>
            </w:pPr>
            <w:r w:rsidRPr="00941B40">
              <w:rPr>
                <w:rFonts w:ascii="Tahoma" w:hAnsi="Tahoma" w:cs="Tahoma"/>
                <w:sz w:val="20"/>
                <w:szCs w:val="20"/>
              </w:rPr>
              <w:t xml:space="preserve">66.6% of children at </w:t>
            </w:r>
            <w:proofErr w:type="spellStart"/>
            <w:r w:rsidRPr="00941B40">
              <w:rPr>
                <w:rFonts w:ascii="Tahoma" w:hAnsi="Tahoma" w:cs="Tahoma"/>
                <w:sz w:val="20"/>
                <w:szCs w:val="20"/>
              </w:rPr>
              <w:t>Broadhembury</w:t>
            </w:r>
            <w:proofErr w:type="spellEnd"/>
            <w:r w:rsidRPr="00941B40">
              <w:rPr>
                <w:rFonts w:ascii="Tahoma" w:hAnsi="Tahoma" w:cs="Tahoma"/>
                <w:sz w:val="20"/>
                <w:szCs w:val="20"/>
              </w:rPr>
              <w:t xml:space="preserve"> 2/3 50% of children at </w:t>
            </w:r>
            <w:proofErr w:type="spellStart"/>
            <w:r w:rsidRPr="00941B40">
              <w:rPr>
                <w:rFonts w:ascii="Tahoma" w:hAnsi="Tahoma" w:cs="Tahoma"/>
                <w:sz w:val="20"/>
                <w:szCs w:val="20"/>
              </w:rPr>
              <w:t>Farway</w:t>
            </w:r>
            <w:proofErr w:type="spellEnd"/>
            <w:r w:rsidRPr="00941B40">
              <w:rPr>
                <w:rFonts w:ascii="Tahoma" w:hAnsi="Tahoma" w:cs="Tahoma"/>
                <w:sz w:val="20"/>
                <w:szCs w:val="20"/>
              </w:rPr>
              <w:t xml:space="preserve"> 4/4 </w:t>
            </w:r>
          </w:p>
          <w:p w14:paraId="4F5C7C19" w14:textId="77777777" w:rsidR="00941B40" w:rsidRPr="00941B40" w:rsidRDefault="00941B40" w:rsidP="00F11982">
            <w:pPr>
              <w:pStyle w:val="TableParagraph"/>
              <w:spacing w:before="17"/>
              <w:ind w:left="0"/>
              <w:rPr>
                <w:rFonts w:ascii="Tahoma" w:hAnsi="Tahoma" w:cs="Tahoma"/>
                <w:sz w:val="20"/>
                <w:szCs w:val="20"/>
              </w:rPr>
            </w:pPr>
            <w:r w:rsidRPr="00941B40">
              <w:rPr>
                <w:rFonts w:ascii="Tahoma" w:hAnsi="Tahoma" w:cs="Tahoma"/>
                <w:sz w:val="20"/>
                <w:szCs w:val="20"/>
              </w:rPr>
              <w:t xml:space="preserve">100% of children at </w:t>
            </w:r>
            <w:proofErr w:type="spellStart"/>
            <w:r w:rsidRPr="00941B40">
              <w:rPr>
                <w:rFonts w:ascii="Tahoma" w:hAnsi="Tahoma" w:cs="Tahoma"/>
                <w:sz w:val="20"/>
                <w:szCs w:val="20"/>
              </w:rPr>
              <w:t>Branscombe</w:t>
            </w:r>
            <w:proofErr w:type="spellEnd"/>
            <w:r w:rsidRPr="00941B40">
              <w:rPr>
                <w:rFonts w:ascii="Tahoma" w:hAnsi="Tahoma" w:cs="Tahoma"/>
                <w:sz w:val="20"/>
                <w:szCs w:val="20"/>
              </w:rPr>
              <w:t xml:space="preserve"> 3/3</w:t>
            </w:r>
          </w:p>
        </w:tc>
      </w:tr>
      <w:tr w:rsidR="00397BDD" w14:paraId="6A89A39F" w14:textId="77777777">
        <w:trPr>
          <w:trHeight w:val="1160"/>
        </w:trPr>
        <w:tc>
          <w:tcPr>
            <w:tcW w:w="11582" w:type="dxa"/>
          </w:tcPr>
          <w:p w14:paraId="02CB3995"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96CB5DC" w14:textId="77777777" w:rsidR="00397BDD" w:rsidRDefault="004B0D09">
            <w:pPr>
              <w:pStyle w:val="TableParagraph"/>
              <w:spacing w:before="16"/>
              <w:ind w:left="79"/>
              <w:rPr>
                <w:sz w:val="24"/>
              </w:rPr>
            </w:pPr>
            <w:r>
              <w:rPr>
                <w:color w:val="231F20"/>
                <w:sz w:val="24"/>
              </w:rPr>
              <w:t>Yes</w:t>
            </w:r>
          </w:p>
        </w:tc>
      </w:tr>
    </w:tbl>
    <w:p w14:paraId="3D56EE6B" w14:textId="77777777" w:rsidR="00397BDD" w:rsidRDefault="00397BDD">
      <w:pPr>
        <w:rPr>
          <w:sz w:val="24"/>
        </w:rPr>
        <w:sectPr w:rsidR="00397BDD">
          <w:pgSz w:w="16840" w:h="11910" w:orient="landscape"/>
          <w:pgMar w:top="720" w:right="0" w:bottom="620" w:left="0" w:header="0" w:footer="438" w:gutter="0"/>
          <w:cols w:space="720"/>
        </w:sectPr>
      </w:pPr>
    </w:p>
    <w:p w14:paraId="4B0548AD" w14:textId="77777777" w:rsidR="00397BDD" w:rsidRDefault="00E7576F">
      <w:pPr>
        <w:pStyle w:val="BodyText"/>
        <w:rPr>
          <w:sz w:val="20"/>
        </w:rPr>
      </w:pPr>
      <w:r>
        <w:rPr>
          <w:noProof/>
          <w:sz w:val="20"/>
          <w:lang w:eastAsia="en-GB"/>
        </w:rPr>
        <w:lastRenderedPageBreak/>
        <mc:AlternateContent>
          <mc:Choice Requires="wpg">
            <w:drawing>
              <wp:inline distT="0" distB="0" distL="0" distR="0" wp14:anchorId="76F3CD9C" wp14:editId="0223C2BA">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9FE3E"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03B6318"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76F3CD9C" id="docshapegroup25" o:spid="_x0000_s1029"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">
                <v:rect id="docshape26" o:spid="_x0000_s1030"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" fillcolor="#006181" stroked="f"/>
                <v:shape id="docshape27" o:spid="_x0000_s1031"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4019FE3E"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03B6318"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24C1EB77"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12A1F0F8" w14:textId="77777777">
        <w:trPr>
          <w:trHeight w:val="383"/>
        </w:trPr>
        <w:tc>
          <w:tcPr>
            <w:tcW w:w="3720" w:type="dxa"/>
          </w:tcPr>
          <w:p w14:paraId="3E730D2C"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5ECD1BC3" w14:textId="77777777"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sidRPr="00F11982">
              <w:rPr>
                <w:color w:val="231F20"/>
                <w:sz w:val="24"/>
              </w:rPr>
              <w:t>£</w:t>
            </w:r>
            <w:r w:rsidR="00C23861" w:rsidRPr="00F11982">
              <w:rPr>
                <w:color w:val="231F20"/>
                <w:sz w:val="24"/>
              </w:rPr>
              <w:t>46,452</w:t>
            </w:r>
          </w:p>
        </w:tc>
        <w:tc>
          <w:tcPr>
            <w:tcW w:w="4923" w:type="dxa"/>
            <w:gridSpan w:val="2"/>
          </w:tcPr>
          <w:p w14:paraId="7DAEEC51" w14:textId="77777777"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3AACCF85" w14:textId="77777777" w:rsidR="00397BDD" w:rsidRDefault="00397BDD">
            <w:pPr>
              <w:pStyle w:val="TableParagraph"/>
              <w:ind w:left="0"/>
              <w:rPr>
                <w:rFonts w:ascii="Times New Roman"/>
                <w:sz w:val="24"/>
              </w:rPr>
            </w:pPr>
          </w:p>
        </w:tc>
      </w:tr>
      <w:tr w:rsidR="00397BDD" w14:paraId="60FBC7CE" w14:textId="77777777">
        <w:trPr>
          <w:trHeight w:val="332"/>
        </w:trPr>
        <w:tc>
          <w:tcPr>
            <w:tcW w:w="12243" w:type="dxa"/>
            <w:gridSpan w:val="4"/>
            <w:vMerge w:val="restart"/>
          </w:tcPr>
          <w:p w14:paraId="69A610CA"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22DF0627"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276FA26" w14:textId="77777777">
        <w:trPr>
          <w:trHeight w:val="332"/>
        </w:trPr>
        <w:tc>
          <w:tcPr>
            <w:tcW w:w="12243" w:type="dxa"/>
            <w:gridSpan w:val="4"/>
            <w:vMerge/>
            <w:tcBorders>
              <w:top w:val="nil"/>
            </w:tcBorders>
          </w:tcPr>
          <w:p w14:paraId="362D082C" w14:textId="77777777" w:rsidR="00397BDD" w:rsidRDefault="00397BDD">
            <w:pPr>
              <w:rPr>
                <w:sz w:val="2"/>
                <w:szCs w:val="2"/>
              </w:rPr>
            </w:pPr>
          </w:p>
        </w:tc>
        <w:tc>
          <w:tcPr>
            <w:tcW w:w="3134" w:type="dxa"/>
          </w:tcPr>
          <w:p w14:paraId="789F4DC2" w14:textId="77777777" w:rsidR="00397BDD" w:rsidRDefault="00147AED">
            <w:pPr>
              <w:pStyle w:val="TableParagraph"/>
              <w:spacing w:before="41" w:line="272" w:lineRule="exact"/>
              <w:ind w:left="21"/>
              <w:jc w:val="center"/>
              <w:rPr>
                <w:sz w:val="24"/>
              </w:rPr>
            </w:pPr>
            <w:r>
              <w:rPr>
                <w:color w:val="231F20"/>
                <w:sz w:val="24"/>
              </w:rPr>
              <w:t>33</w:t>
            </w:r>
            <w:r w:rsidR="006C016C">
              <w:rPr>
                <w:color w:val="231F20"/>
                <w:sz w:val="24"/>
              </w:rPr>
              <w:t>%</w:t>
            </w:r>
          </w:p>
        </w:tc>
      </w:tr>
      <w:tr w:rsidR="00397BDD" w14:paraId="59913C5A" w14:textId="77777777">
        <w:trPr>
          <w:trHeight w:val="390"/>
        </w:trPr>
        <w:tc>
          <w:tcPr>
            <w:tcW w:w="3720" w:type="dxa"/>
          </w:tcPr>
          <w:p w14:paraId="79674237"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096443F3"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668F8071"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2A3F4D9D" w14:textId="77777777" w:rsidR="00397BDD" w:rsidRDefault="00397BDD">
            <w:pPr>
              <w:pStyle w:val="TableParagraph"/>
              <w:ind w:left="0"/>
              <w:rPr>
                <w:rFonts w:ascii="Times New Roman"/>
                <w:sz w:val="24"/>
              </w:rPr>
            </w:pPr>
          </w:p>
        </w:tc>
      </w:tr>
      <w:tr w:rsidR="00397BDD" w14:paraId="462F9DF4" w14:textId="77777777">
        <w:trPr>
          <w:trHeight w:val="1472"/>
        </w:trPr>
        <w:tc>
          <w:tcPr>
            <w:tcW w:w="3720" w:type="dxa"/>
          </w:tcPr>
          <w:p w14:paraId="33C52B01"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2E0F84D4"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4678D16"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339C5731"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0FC9B03F"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477B1244"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57788914"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004655CF" w14:textId="77777777">
        <w:trPr>
          <w:trHeight w:val="1705"/>
        </w:trPr>
        <w:tc>
          <w:tcPr>
            <w:tcW w:w="3720" w:type="dxa"/>
            <w:tcBorders>
              <w:bottom w:val="single" w:sz="12" w:space="0" w:color="231F20"/>
            </w:tcBorders>
          </w:tcPr>
          <w:p w14:paraId="2BCB83BE" w14:textId="77777777" w:rsidR="002E78DA" w:rsidRDefault="002E78DA" w:rsidP="002E78DA">
            <w:pPr>
              <w:rPr>
                <w:rFonts w:ascii="Tahoma" w:hAnsi="Tahoma" w:cs="Tahoma"/>
                <w:sz w:val="24"/>
                <w:lang w:val="en-US"/>
              </w:rPr>
            </w:pPr>
            <w:r>
              <w:rPr>
                <w:rFonts w:ascii="Tahoma" w:hAnsi="Tahoma" w:cs="Tahoma"/>
                <w:sz w:val="24"/>
                <w:lang w:val="en-US"/>
              </w:rPr>
              <w:t>To offer extracurricular multi sports clubs.</w:t>
            </w:r>
          </w:p>
          <w:p w14:paraId="3989CB4B" w14:textId="77777777" w:rsidR="00397BDD" w:rsidRDefault="00397BDD">
            <w:pPr>
              <w:pStyle w:val="TableParagraph"/>
              <w:ind w:left="0"/>
              <w:rPr>
                <w:rFonts w:ascii="Times New Roman"/>
                <w:sz w:val="24"/>
              </w:rPr>
            </w:pPr>
          </w:p>
        </w:tc>
        <w:tc>
          <w:tcPr>
            <w:tcW w:w="3600" w:type="dxa"/>
            <w:tcBorders>
              <w:bottom w:val="single" w:sz="12" w:space="0" w:color="231F20"/>
            </w:tcBorders>
          </w:tcPr>
          <w:p w14:paraId="7648C9B8" w14:textId="77777777" w:rsidR="002E78DA" w:rsidRDefault="002E78DA" w:rsidP="002E78DA">
            <w:pPr>
              <w:rPr>
                <w:rFonts w:ascii="Tahoma" w:hAnsi="Tahoma" w:cs="Tahoma"/>
                <w:sz w:val="24"/>
                <w:lang w:val="en-US"/>
              </w:rPr>
            </w:pPr>
            <w:r>
              <w:rPr>
                <w:rFonts w:ascii="Tahoma" w:hAnsi="Tahoma" w:cs="Tahoma"/>
                <w:sz w:val="24"/>
                <w:lang w:val="en-US"/>
              </w:rPr>
              <w:t>Premier sports coach employed to run lunch time and afterschool club.</w:t>
            </w:r>
          </w:p>
          <w:p w14:paraId="616F9100" w14:textId="77777777" w:rsidR="00397BDD" w:rsidRDefault="00397BDD">
            <w:pPr>
              <w:pStyle w:val="TableParagraph"/>
              <w:ind w:left="0"/>
              <w:rPr>
                <w:rFonts w:ascii="Times New Roman"/>
                <w:sz w:val="24"/>
              </w:rPr>
            </w:pPr>
          </w:p>
        </w:tc>
        <w:tc>
          <w:tcPr>
            <w:tcW w:w="1616" w:type="dxa"/>
            <w:tcBorders>
              <w:bottom w:val="single" w:sz="12" w:space="0" w:color="231F20"/>
            </w:tcBorders>
          </w:tcPr>
          <w:p w14:paraId="101AA244" w14:textId="77777777" w:rsidR="00397BDD" w:rsidRPr="002E78DA" w:rsidRDefault="002E78DA">
            <w:pPr>
              <w:pStyle w:val="TableParagraph"/>
              <w:ind w:left="0"/>
              <w:rPr>
                <w:rFonts w:ascii="Tahoma" w:hAnsi="Tahoma" w:cs="Tahoma"/>
                <w:sz w:val="24"/>
              </w:rPr>
            </w:pPr>
            <w:r>
              <w:rPr>
                <w:rFonts w:ascii="Tahoma" w:hAnsi="Tahoma" w:cs="Tahoma"/>
                <w:sz w:val="24"/>
              </w:rPr>
              <w:t>£3233.60</w:t>
            </w:r>
          </w:p>
        </w:tc>
        <w:tc>
          <w:tcPr>
            <w:tcW w:w="3307" w:type="dxa"/>
            <w:tcBorders>
              <w:bottom w:val="single" w:sz="12" w:space="0" w:color="231F20"/>
            </w:tcBorders>
          </w:tcPr>
          <w:p w14:paraId="68CFC871" w14:textId="77777777" w:rsidR="002E78DA" w:rsidRPr="00A66B62" w:rsidRDefault="002E78DA" w:rsidP="002E78DA">
            <w:pPr>
              <w:pStyle w:val="TableParagraph"/>
              <w:ind w:left="0"/>
              <w:rPr>
                <w:rFonts w:ascii="Tahoma" w:hAnsi="Tahoma" w:cs="Tahoma"/>
                <w:sz w:val="24"/>
              </w:rPr>
            </w:pPr>
            <w:r w:rsidRPr="00A66B62">
              <w:rPr>
                <w:rFonts w:ascii="Tahoma" w:hAnsi="Tahoma" w:cs="Tahoma"/>
                <w:sz w:val="24"/>
              </w:rPr>
              <w:t>Children are enthusiastic about joining in w</w:t>
            </w:r>
            <w:r>
              <w:rPr>
                <w:rFonts w:ascii="Tahoma" w:hAnsi="Tahoma" w:cs="Tahoma"/>
                <w:sz w:val="24"/>
              </w:rPr>
              <w:t xml:space="preserve">ith fitness and </w:t>
            </w:r>
            <w:r w:rsidRPr="00DE25FA">
              <w:rPr>
                <w:rFonts w:ascii="Tahoma" w:hAnsi="Tahoma" w:cs="Tahoma"/>
                <w:sz w:val="24"/>
              </w:rPr>
              <w:t>opportunity to take part in more sport and physical</w:t>
            </w:r>
            <w:r>
              <w:rPr>
                <w:rFonts w:ascii="Tahoma" w:hAnsi="Tahoma" w:cs="Tahoma"/>
                <w:sz w:val="24"/>
              </w:rPr>
              <w:t xml:space="preserve"> exercise outside of PE lessons</w:t>
            </w:r>
            <w:r w:rsidRPr="00A66B62">
              <w:rPr>
                <w:rFonts w:ascii="Tahoma" w:hAnsi="Tahoma" w:cs="Tahoma"/>
                <w:sz w:val="24"/>
              </w:rPr>
              <w:t>. TA’s support children to partake in this</w:t>
            </w:r>
            <w:r>
              <w:rPr>
                <w:rFonts w:ascii="Tahoma" w:hAnsi="Tahoma" w:cs="Tahoma"/>
                <w:sz w:val="24"/>
              </w:rPr>
              <w:t xml:space="preserve"> ensuring it is fully inclusive</w:t>
            </w:r>
            <w:r w:rsidRPr="00A66B62">
              <w:rPr>
                <w:rFonts w:ascii="Tahoma" w:hAnsi="Tahoma" w:cs="Tahoma"/>
                <w:sz w:val="24"/>
              </w:rPr>
              <w:t>.</w:t>
            </w:r>
          </w:p>
          <w:p w14:paraId="06498AAB" w14:textId="77777777" w:rsidR="00397BDD" w:rsidRDefault="00397BDD">
            <w:pPr>
              <w:pStyle w:val="TableParagraph"/>
              <w:ind w:left="0"/>
              <w:rPr>
                <w:rFonts w:ascii="Times New Roman"/>
                <w:sz w:val="24"/>
              </w:rPr>
            </w:pPr>
          </w:p>
        </w:tc>
        <w:tc>
          <w:tcPr>
            <w:tcW w:w="3134" w:type="dxa"/>
            <w:tcBorders>
              <w:bottom w:val="single" w:sz="12" w:space="0" w:color="231F20"/>
            </w:tcBorders>
          </w:tcPr>
          <w:p w14:paraId="4E598003" w14:textId="77777777" w:rsidR="002E78DA" w:rsidRDefault="002E78DA" w:rsidP="002E78DA">
            <w:pPr>
              <w:rPr>
                <w:rFonts w:ascii="Tahoma" w:hAnsi="Tahoma" w:cs="Tahoma"/>
                <w:sz w:val="24"/>
                <w:lang w:val="en-US"/>
              </w:rPr>
            </w:pPr>
            <w:r>
              <w:rPr>
                <w:rFonts w:ascii="Tahoma" w:hAnsi="Tahoma" w:cs="Tahoma"/>
                <w:sz w:val="24"/>
                <w:lang w:val="en-US"/>
              </w:rPr>
              <w:t>This needs to be continued</w:t>
            </w:r>
            <w:r w:rsidRPr="0058589A">
              <w:rPr>
                <w:rFonts w:ascii="Tahoma" w:hAnsi="Tahoma" w:cs="Tahoma"/>
                <w:sz w:val="24"/>
                <w:lang w:val="en-US"/>
              </w:rPr>
              <w:t xml:space="preserve"> by both Premier Sports and TA’s.</w:t>
            </w:r>
            <w:r>
              <w:rPr>
                <w:rFonts w:ascii="Tahoma" w:hAnsi="Tahoma" w:cs="Tahoma"/>
                <w:sz w:val="24"/>
                <w:lang w:val="en-US"/>
              </w:rPr>
              <w:t xml:space="preserve"> Ensure working relationship with Premier sports and quality of provision offered. Ensure TA are there at training and to support children to maintain full inclusion. </w:t>
            </w:r>
          </w:p>
          <w:p w14:paraId="5A90CE47" w14:textId="77777777" w:rsidR="00397BDD" w:rsidRDefault="00397BDD">
            <w:pPr>
              <w:pStyle w:val="TableParagraph"/>
              <w:ind w:left="0"/>
              <w:rPr>
                <w:rFonts w:ascii="Times New Roman"/>
                <w:sz w:val="24"/>
              </w:rPr>
            </w:pPr>
          </w:p>
        </w:tc>
      </w:tr>
      <w:tr w:rsidR="002E78DA" w14:paraId="6DA124B1" w14:textId="77777777">
        <w:trPr>
          <w:trHeight w:val="1705"/>
        </w:trPr>
        <w:tc>
          <w:tcPr>
            <w:tcW w:w="3720" w:type="dxa"/>
            <w:tcBorders>
              <w:bottom w:val="single" w:sz="12" w:space="0" w:color="231F20"/>
            </w:tcBorders>
          </w:tcPr>
          <w:p w14:paraId="25569BC6" w14:textId="77777777" w:rsidR="002E78DA" w:rsidRDefault="002E78DA" w:rsidP="002E78DA">
            <w:pPr>
              <w:rPr>
                <w:rFonts w:ascii="Tahoma" w:hAnsi="Tahoma" w:cs="Tahoma"/>
                <w:sz w:val="24"/>
                <w:lang w:val="en-US"/>
              </w:rPr>
            </w:pPr>
            <w:r>
              <w:rPr>
                <w:rFonts w:ascii="Tahoma" w:hAnsi="Tahoma" w:cs="Tahoma"/>
                <w:sz w:val="24"/>
                <w:lang w:val="en-US"/>
              </w:rPr>
              <w:t>To offer a variety of lunch time sports clubs to increase engagement.</w:t>
            </w:r>
          </w:p>
          <w:p w14:paraId="06A2CFE7" w14:textId="77777777" w:rsidR="002E78DA" w:rsidRDefault="002E78DA" w:rsidP="002E78DA">
            <w:pPr>
              <w:rPr>
                <w:rFonts w:ascii="Tahoma" w:hAnsi="Tahoma" w:cs="Tahoma"/>
                <w:sz w:val="24"/>
                <w:lang w:val="en-US"/>
              </w:rPr>
            </w:pPr>
          </w:p>
        </w:tc>
        <w:tc>
          <w:tcPr>
            <w:tcW w:w="3600" w:type="dxa"/>
            <w:tcBorders>
              <w:bottom w:val="single" w:sz="12" w:space="0" w:color="231F20"/>
            </w:tcBorders>
          </w:tcPr>
          <w:p w14:paraId="2F0E9208" w14:textId="77777777" w:rsidR="002E78DA" w:rsidRDefault="002E78DA" w:rsidP="002E78DA">
            <w:pPr>
              <w:rPr>
                <w:rFonts w:ascii="Tahoma" w:hAnsi="Tahoma" w:cs="Tahoma"/>
                <w:sz w:val="24"/>
                <w:lang w:val="en-US"/>
              </w:rPr>
            </w:pPr>
            <w:r>
              <w:rPr>
                <w:rFonts w:ascii="Tahoma" w:hAnsi="Tahoma" w:cs="Tahoma"/>
                <w:sz w:val="24"/>
                <w:lang w:val="en-US"/>
              </w:rPr>
              <w:t>TA to run club, producing timetabled activities and a register of attendance.</w:t>
            </w:r>
          </w:p>
          <w:p w14:paraId="5D0510D3" w14:textId="77777777" w:rsidR="002E78DA" w:rsidRDefault="002E78DA" w:rsidP="002E78DA">
            <w:pPr>
              <w:rPr>
                <w:rFonts w:ascii="Tahoma" w:hAnsi="Tahoma" w:cs="Tahoma"/>
                <w:sz w:val="24"/>
                <w:lang w:val="en-US"/>
              </w:rPr>
            </w:pPr>
          </w:p>
        </w:tc>
        <w:tc>
          <w:tcPr>
            <w:tcW w:w="1616" w:type="dxa"/>
            <w:tcBorders>
              <w:bottom w:val="single" w:sz="12" w:space="0" w:color="231F20"/>
            </w:tcBorders>
          </w:tcPr>
          <w:p w14:paraId="26635947" w14:textId="77777777" w:rsidR="002E78DA" w:rsidRDefault="002E78DA">
            <w:pPr>
              <w:pStyle w:val="TableParagraph"/>
              <w:ind w:left="0"/>
              <w:rPr>
                <w:rFonts w:ascii="Tahoma" w:hAnsi="Tahoma" w:cs="Tahoma"/>
                <w:sz w:val="24"/>
              </w:rPr>
            </w:pPr>
            <w:r>
              <w:rPr>
                <w:rFonts w:ascii="Tahoma" w:hAnsi="Tahoma" w:cs="Tahoma"/>
                <w:sz w:val="24"/>
              </w:rPr>
              <w:t>£2650</w:t>
            </w:r>
          </w:p>
        </w:tc>
        <w:tc>
          <w:tcPr>
            <w:tcW w:w="3307" w:type="dxa"/>
            <w:tcBorders>
              <w:bottom w:val="single" w:sz="12" w:space="0" w:color="231F20"/>
            </w:tcBorders>
          </w:tcPr>
          <w:p w14:paraId="4C64BE7A" w14:textId="77777777" w:rsidR="002E78DA" w:rsidRPr="00A66B62" w:rsidRDefault="002E78DA" w:rsidP="002E78DA">
            <w:pPr>
              <w:pStyle w:val="TableParagraph"/>
              <w:ind w:left="0"/>
              <w:rPr>
                <w:rFonts w:ascii="Tahoma" w:hAnsi="Tahoma" w:cs="Tahoma"/>
                <w:sz w:val="24"/>
              </w:rPr>
            </w:pPr>
            <w:r w:rsidRPr="00A66B62">
              <w:rPr>
                <w:rFonts w:ascii="Tahoma" w:hAnsi="Tahoma" w:cs="Tahoma"/>
                <w:sz w:val="24"/>
              </w:rPr>
              <w:t xml:space="preserve">Children are exposed to a variety of sports and games every lunchtime </w:t>
            </w:r>
            <w:r>
              <w:rPr>
                <w:rFonts w:ascii="Tahoma" w:hAnsi="Tahoma" w:cs="Tahoma"/>
                <w:sz w:val="24"/>
              </w:rPr>
              <w:t>and are encouraged to join</w:t>
            </w:r>
            <w:r w:rsidRPr="00A66B62">
              <w:rPr>
                <w:rFonts w:ascii="Tahoma" w:hAnsi="Tahoma" w:cs="Tahoma"/>
                <w:sz w:val="24"/>
              </w:rPr>
              <w:t xml:space="preserve"> in. Take up </w:t>
            </w:r>
            <w:r>
              <w:rPr>
                <w:rFonts w:ascii="Tahoma" w:hAnsi="Tahoma" w:cs="Tahoma"/>
                <w:sz w:val="24"/>
              </w:rPr>
              <w:t xml:space="preserve">for these clubs </w:t>
            </w:r>
            <w:r w:rsidRPr="00A66B62">
              <w:rPr>
                <w:rFonts w:ascii="Tahoma" w:hAnsi="Tahoma" w:cs="Tahoma"/>
                <w:sz w:val="24"/>
              </w:rPr>
              <w:t>has increased</w:t>
            </w:r>
            <w:r>
              <w:rPr>
                <w:rFonts w:asciiTheme="minorHAnsi" w:hAnsiTheme="minorHAnsi"/>
                <w:sz w:val="24"/>
              </w:rPr>
              <w:t>.</w:t>
            </w:r>
          </w:p>
        </w:tc>
        <w:tc>
          <w:tcPr>
            <w:tcW w:w="3134" w:type="dxa"/>
            <w:tcBorders>
              <w:bottom w:val="single" w:sz="12" w:space="0" w:color="231F20"/>
            </w:tcBorders>
          </w:tcPr>
          <w:p w14:paraId="4FEC2550" w14:textId="77777777" w:rsidR="002E78DA" w:rsidRDefault="002E78DA" w:rsidP="002E78DA">
            <w:pPr>
              <w:rPr>
                <w:rFonts w:ascii="Tahoma" w:hAnsi="Tahoma" w:cs="Tahoma"/>
                <w:sz w:val="24"/>
                <w:lang w:val="en-US"/>
              </w:rPr>
            </w:pPr>
            <w:r w:rsidRPr="00D23A2E">
              <w:rPr>
                <w:rFonts w:ascii="Tahoma" w:hAnsi="Tahoma" w:cs="Tahoma"/>
                <w:sz w:val="24"/>
                <w:lang w:val="en-US"/>
              </w:rPr>
              <w:t xml:space="preserve">Ensure that the TAs have the correct training and equipment to continue providing this. </w:t>
            </w:r>
          </w:p>
          <w:p w14:paraId="3160437B" w14:textId="77777777" w:rsidR="002E78DA" w:rsidRDefault="002E78DA" w:rsidP="002E78DA">
            <w:pPr>
              <w:rPr>
                <w:rFonts w:ascii="Tahoma" w:hAnsi="Tahoma" w:cs="Tahoma"/>
                <w:sz w:val="24"/>
                <w:lang w:val="en-US"/>
              </w:rPr>
            </w:pPr>
            <w:r>
              <w:rPr>
                <w:rFonts w:ascii="Tahoma" w:hAnsi="Tahoma" w:cs="Tahoma"/>
                <w:sz w:val="24"/>
                <w:lang w:val="en-US"/>
              </w:rPr>
              <w:t>Maintain registers and continue to offer inclusive activities.</w:t>
            </w:r>
          </w:p>
          <w:p w14:paraId="5509A238" w14:textId="77777777" w:rsidR="002E78DA" w:rsidRDefault="002E78DA" w:rsidP="002E78DA">
            <w:pPr>
              <w:rPr>
                <w:rFonts w:ascii="Tahoma" w:hAnsi="Tahoma" w:cs="Tahoma"/>
                <w:sz w:val="24"/>
                <w:lang w:val="en-US"/>
              </w:rPr>
            </w:pPr>
          </w:p>
        </w:tc>
      </w:tr>
      <w:tr w:rsidR="002E78DA" w14:paraId="0B3CB28F" w14:textId="77777777">
        <w:trPr>
          <w:trHeight w:val="1705"/>
        </w:trPr>
        <w:tc>
          <w:tcPr>
            <w:tcW w:w="3720" w:type="dxa"/>
            <w:tcBorders>
              <w:bottom w:val="single" w:sz="12" w:space="0" w:color="231F20"/>
            </w:tcBorders>
          </w:tcPr>
          <w:p w14:paraId="5A099F26" w14:textId="77777777" w:rsidR="002E78DA" w:rsidRDefault="002E78DA" w:rsidP="002E78DA">
            <w:pPr>
              <w:rPr>
                <w:rFonts w:ascii="Tahoma" w:hAnsi="Tahoma" w:cs="Tahoma"/>
                <w:sz w:val="24"/>
                <w:lang w:val="en-US"/>
              </w:rPr>
            </w:pPr>
            <w:r>
              <w:rPr>
                <w:rFonts w:ascii="Tahoma" w:hAnsi="Tahoma" w:cs="Tahoma"/>
                <w:sz w:val="24"/>
                <w:lang w:val="en-US"/>
              </w:rPr>
              <w:lastRenderedPageBreak/>
              <w:t>To include all children in sporting events on and off site.</w:t>
            </w:r>
          </w:p>
          <w:p w14:paraId="3E2B5098" w14:textId="77777777" w:rsidR="002E78DA" w:rsidRDefault="002E78DA" w:rsidP="002E78DA">
            <w:pPr>
              <w:rPr>
                <w:rFonts w:ascii="Tahoma" w:hAnsi="Tahoma" w:cs="Tahoma"/>
                <w:sz w:val="24"/>
                <w:lang w:val="en-US"/>
              </w:rPr>
            </w:pPr>
          </w:p>
        </w:tc>
        <w:tc>
          <w:tcPr>
            <w:tcW w:w="3600" w:type="dxa"/>
            <w:tcBorders>
              <w:bottom w:val="single" w:sz="12" w:space="0" w:color="231F20"/>
            </w:tcBorders>
          </w:tcPr>
          <w:p w14:paraId="1EBF9E41" w14:textId="77777777" w:rsidR="002E78DA" w:rsidRDefault="002E78DA" w:rsidP="002E78DA">
            <w:pPr>
              <w:rPr>
                <w:rFonts w:ascii="Tahoma" w:hAnsi="Tahoma" w:cs="Tahoma"/>
                <w:sz w:val="24"/>
                <w:lang w:val="en-US"/>
              </w:rPr>
            </w:pPr>
            <w:r>
              <w:rPr>
                <w:rFonts w:ascii="Tahoma" w:hAnsi="Tahoma" w:cs="Tahoma"/>
                <w:sz w:val="24"/>
                <w:lang w:val="en-US"/>
              </w:rPr>
              <w:t>TA to support children with physical difficulties in PE lessons.</w:t>
            </w:r>
          </w:p>
          <w:p w14:paraId="3826DE95" w14:textId="77777777" w:rsidR="002E78DA" w:rsidRDefault="002E78DA" w:rsidP="002E78DA">
            <w:pPr>
              <w:rPr>
                <w:rFonts w:ascii="Tahoma" w:hAnsi="Tahoma" w:cs="Tahoma"/>
                <w:sz w:val="24"/>
                <w:lang w:val="en-US"/>
              </w:rPr>
            </w:pPr>
          </w:p>
          <w:p w14:paraId="4635D218" w14:textId="77777777" w:rsidR="002E78DA" w:rsidRDefault="002E78DA" w:rsidP="002E78DA">
            <w:pPr>
              <w:rPr>
                <w:rFonts w:ascii="Tahoma" w:hAnsi="Tahoma" w:cs="Tahoma"/>
                <w:sz w:val="24"/>
                <w:lang w:val="en-US"/>
              </w:rPr>
            </w:pPr>
            <w:r>
              <w:rPr>
                <w:rFonts w:ascii="Tahoma" w:hAnsi="Tahoma" w:cs="Tahoma"/>
                <w:sz w:val="24"/>
                <w:lang w:val="en-US"/>
              </w:rPr>
              <w:t>TA to work under guidance of a physiotherapist to carry out physiotherapy sessions with targeted children.</w:t>
            </w:r>
          </w:p>
          <w:p w14:paraId="19C9C600" w14:textId="77777777" w:rsidR="002E78DA" w:rsidRDefault="002E78DA" w:rsidP="002E78DA">
            <w:pPr>
              <w:rPr>
                <w:rFonts w:ascii="Tahoma" w:hAnsi="Tahoma" w:cs="Tahoma"/>
                <w:sz w:val="24"/>
                <w:lang w:val="en-US"/>
              </w:rPr>
            </w:pPr>
          </w:p>
        </w:tc>
        <w:tc>
          <w:tcPr>
            <w:tcW w:w="1616" w:type="dxa"/>
            <w:tcBorders>
              <w:bottom w:val="single" w:sz="12" w:space="0" w:color="231F20"/>
            </w:tcBorders>
          </w:tcPr>
          <w:p w14:paraId="6CBDBB53" w14:textId="77777777" w:rsidR="002E78DA" w:rsidRDefault="002E78DA">
            <w:pPr>
              <w:pStyle w:val="TableParagraph"/>
              <w:ind w:left="0"/>
              <w:rPr>
                <w:rFonts w:ascii="Tahoma" w:hAnsi="Tahoma" w:cs="Tahoma"/>
                <w:sz w:val="24"/>
              </w:rPr>
            </w:pPr>
            <w:r>
              <w:rPr>
                <w:rFonts w:ascii="Tahoma" w:hAnsi="Tahoma" w:cs="Tahoma"/>
                <w:sz w:val="24"/>
              </w:rPr>
              <w:t>TA’s £10,939.91</w:t>
            </w:r>
          </w:p>
        </w:tc>
        <w:tc>
          <w:tcPr>
            <w:tcW w:w="3307" w:type="dxa"/>
            <w:tcBorders>
              <w:bottom w:val="single" w:sz="12" w:space="0" w:color="231F20"/>
            </w:tcBorders>
          </w:tcPr>
          <w:p w14:paraId="45C84A60" w14:textId="77777777" w:rsidR="002E78DA" w:rsidRPr="00E65DA9" w:rsidRDefault="002E78DA" w:rsidP="002E78DA">
            <w:pPr>
              <w:pStyle w:val="TableParagraph"/>
              <w:ind w:left="0"/>
              <w:rPr>
                <w:rFonts w:ascii="Tahoma" w:hAnsi="Tahoma" w:cs="Tahoma"/>
                <w:sz w:val="24"/>
              </w:rPr>
            </w:pPr>
            <w:r w:rsidRPr="00E65DA9">
              <w:rPr>
                <w:rFonts w:ascii="Tahoma" w:hAnsi="Tahoma" w:cs="Tahoma"/>
                <w:sz w:val="24"/>
              </w:rPr>
              <w:t>TA’s on hand to ensure children with physical needs can access the PE curriculum.</w:t>
            </w:r>
          </w:p>
          <w:p w14:paraId="2FDA1C05" w14:textId="77777777" w:rsidR="002E78DA" w:rsidRPr="00E65DA9" w:rsidRDefault="002E78DA" w:rsidP="002E78DA">
            <w:pPr>
              <w:pStyle w:val="TableParagraph"/>
              <w:ind w:left="0"/>
              <w:rPr>
                <w:rFonts w:ascii="Tahoma" w:hAnsi="Tahoma" w:cs="Tahoma"/>
                <w:sz w:val="24"/>
              </w:rPr>
            </w:pPr>
          </w:p>
          <w:p w14:paraId="5D71A8CE" w14:textId="77777777" w:rsidR="002E78DA" w:rsidRPr="00E65DA9" w:rsidRDefault="002E78DA" w:rsidP="002E78DA">
            <w:pPr>
              <w:pStyle w:val="TableParagraph"/>
              <w:ind w:left="0"/>
              <w:rPr>
                <w:rFonts w:ascii="Tahoma" w:hAnsi="Tahoma" w:cs="Tahoma"/>
                <w:sz w:val="24"/>
              </w:rPr>
            </w:pPr>
          </w:p>
          <w:p w14:paraId="6C65E17E" w14:textId="77777777" w:rsidR="002E78DA" w:rsidRPr="00A66B62" w:rsidRDefault="002E78DA" w:rsidP="002E78DA">
            <w:pPr>
              <w:pStyle w:val="TableParagraph"/>
              <w:ind w:left="0"/>
              <w:rPr>
                <w:rFonts w:ascii="Tahoma" w:hAnsi="Tahoma" w:cs="Tahoma"/>
                <w:sz w:val="24"/>
              </w:rPr>
            </w:pPr>
            <w:r w:rsidRPr="00E65DA9">
              <w:rPr>
                <w:rFonts w:ascii="Tahoma" w:hAnsi="Tahoma" w:cs="Tahoma"/>
                <w:sz w:val="24"/>
              </w:rPr>
              <w:t>Targeted children’s mobility and flexibility is improved. Balance is increasing.</w:t>
            </w:r>
          </w:p>
        </w:tc>
        <w:tc>
          <w:tcPr>
            <w:tcW w:w="3134" w:type="dxa"/>
            <w:tcBorders>
              <w:bottom w:val="single" w:sz="12" w:space="0" w:color="231F20"/>
            </w:tcBorders>
          </w:tcPr>
          <w:p w14:paraId="1B8885E1" w14:textId="77777777" w:rsidR="002E78DA" w:rsidRDefault="002E78DA" w:rsidP="002E78DA">
            <w:pPr>
              <w:rPr>
                <w:rFonts w:ascii="Tahoma" w:hAnsi="Tahoma" w:cs="Tahoma"/>
                <w:sz w:val="24"/>
                <w:lang w:val="en-US"/>
              </w:rPr>
            </w:pPr>
            <w:r w:rsidRPr="00B64D0F">
              <w:rPr>
                <w:rFonts w:ascii="Tahoma" w:hAnsi="Tahoma" w:cs="Tahoma"/>
                <w:sz w:val="24"/>
                <w:lang w:val="en-US"/>
              </w:rPr>
              <w:t>Continue to provide children with SEND support in PE and work alongside professionals on targeted programs such as physiotherapy and occupational therapy programs from professional advice</w:t>
            </w:r>
          </w:p>
          <w:p w14:paraId="5F84B9D1" w14:textId="77777777" w:rsidR="002E78DA" w:rsidRDefault="002E78DA" w:rsidP="002E78DA">
            <w:pPr>
              <w:rPr>
                <w:rFonts w:ascii="Tahoma" w:hAnsi="Tahoma" w:cs="Tahoma"/>
                <w:sz w:val="24"/>
                <w:lang w:val="en-US"/>
              </w:rPr>
            </w:pPr>
            <w:r>
              <w:rPr>
                <w:rFonts w:ascii="Tahoma" w:hAnsi="Tahoma" w:cs="Tahoma"/>
                <w:sz w:val="24"/>
                <w:lang w:val="en-US"/>
              </w:rPr>
              <w:t>Ensure TA’s have time with the professional to ensure they have the knowledge to carry out programs.</w:t>
            </w:r>
          </w:p>
          <w:p w14:paraId="01D95FCB" w14:textId="77777777" w:rsidR="002E78DA" w:rsidRDefault="002E78DA" w:rsidP="002E78DA">
            <w:pPr>
              <w:rPr>
                <w:rFonts w:ascii="Tahoma" w:hAnsi="Tahoma" w:cs="Tahoma"/>
                <w:sz w:val="24"/>
                <w:lang w:val="en-US"/>
              </w:rPr>
            </w:pPr>
          </w:p>
        </w:tc>
      </w:tr>
      <w:tr w:rsidR="002E78DA" w14:paraId="066AA57A" w14:textId="77777777">
        <w:trPr>
          <w:trHeight w:val="1705"/>
        </w:trPr>
        <w:tc>
          <w:tcPr>
            <w:tcW w:w="3720" w:type="dxa"/>
            <w:tcBorders>
              <w:bottom w:val="single" w:sz="12" w:space="0" w:color="231F20"/>
            </w:tcBorders>
          </w:tcPr>
          <w:p w14:paraId="329ADA30" w14:textId="77777777" w:rsidR="002E78DA" w:rsidRDefault="002E78DA" w:rsidP="002E78DA">
            <w:pPr>
              <w:rPr>
                <w:rFonts w:ascii="Tahoma" w:hAnsi="Tahoma" w:cs="Tahoma"/>
                <w:sz w:val="24"/>
                <w:lang w:val="en-US"/>
              </w:rPr>
            </w:pPr>
            <w:r>
              <w:rPr>
                <w:rFonts w:ascii="Tahoma" w:hAnsi="Tahoma" w:cs="Tahoma"/>
                <w:sz w:val="24"/>
                <w:lang w:val="en-US"/>
              </w:rPr>
              <w:t>To develop fine and gross motor skills.</w:t>
            </w:r>
          </w:p>
          <w:p w14:paraId="79B143C8" w14:textId="77777777" w:rsidR="002E78DA" w:rsidRDefault="002E78DA" w:rsidP="002E78DA">
            <w:pPr>
              <w:rPr>
                <w:rFonts w:ascii="Tahoma" w:hAnsi="Tahoma" w:cs="Tahoma"/>
                <w:sz w:val="24"/>
                <w:lang w:val="en-US"/>
              </w:rPr>
            </w:pPr>
          </w:p>
        </w:tc>
        <w:tc>
          <w:tcPr>
            <w:tcW w:w="3600" w:type="dxa"/>
            <w:tcBorders>
              <w:bottom w:val="single" w:sz="12" w:space="0" w:color="231F20"/>
            </w:tcBorders>
          </w:tcPr>
          <w:p w14:paraId="2082573E" w14:textId="77777777" w:rsidR="002E78DA" w:rsidRDefault="002E78DA" w:rsidP="002E78DA">
            <w:pPr>
              <w:rPr>
                <w:rFonts w:ascii="Tahoma" w:hAnsi="Tahoma" w:cs="Tahoma"/>
                <w:sz w:val="24"/>
                <w:lang w:val="en-US"/>
              </w:rPr>
            </w:pPr>
            <w:r>
              <w:rPr>
                <w:rFonts w:ascii="Tahoma" w:hAnsi="Tahoma" w:cs="Tahoma"/>
                <w:sz w:val="24"/>
                <w:lang w:val="en-US"/>
              </w:rPr>
              <w:t>Follow Fun Fit, Leap into life and High Fives program.</w:t>
            </w:r>
          </w:p>
        </w:tc>
        <w:tc>
          <w:tcPr>
            <w:tcW w:w="1616" w:type="dxa"/>
            <w:tcBorders>
              <w:bottom w:val="single" w:sz="12" w:space="0" w:color="231F20"/>
            </w:tcBorders>
          </w:tcPr>
          <w:p w14:paraId="43599FE5" w14:textId="77777777" w:rsidR="002E78DA" w:rsidRDefault="002E78DA">
            <w:pPr>
              <w:pStyle w:val="TableParagraph"/>
              <w:ind w:left="0"/>
              <w:rPr>
                <w:rFonts w:ascii="Tahoma" w:hAnsi="Tahoma" w:cs="Tahoma"/>
                <w:sz w:val="24"/>
              </w:rPr>
            </w:pPr>
            <w:r>
              <w:rPr>
                <w:rFonts w:ascii="Tahoma" w:hAnsi="Tahoma" w:cs="Tahoma"/>
                <w:sz w:val="24"/>
              </w:rPr>
              <w:t>See TA time.</w:t>
            </w:r>
          </w:p>
        </w:tc>
        <w:tc>
          <w:tcPr>
            <w:tcW w:w="3307" w:type="dxa"/>
            <w:tcBorders>
              <w:bottom w:val="single" w:sz="12" w:space="0" w:color="231F20"/>
            </w:tcBorders>
          </w:tcPr>
          <w:p w14:paraId="6057DAC6" w14:textId="77777777" w:rsidR="002E78DA" w:rsidRPr="00A66B62" w:rsidRDefault="002E78DA" w:rsidP="002E78DA">
            <w:pPr>
              <w:pStyle w:val="TableParagraph"/>
              <w:ind w:left="0"/>
              <w:rPr>
                <w:rFonts w:ascii="Tahoma" w:hAnsi="Tahoma" w:cs="Tahoma"/>
                <w:sz w:val="24"/>
              </w:rPr>
            </w:pPr>
            <w:r w:rsidRPr="00E65DA9">
              <w:rPr>
                <w:rFonts w:ascii="Tahoma" w:hAnsi="Tahoma" w:cs="Tahoma"/>
                <w:sz w:val="24"/>
              </w:rPr>
              <w:t>Children are developing specific skills relating to fine and gross motor skills which they can apply during physical activity.</w:t>
            </w:r>
          </w:p>
        </w:tc>
        <w:tc>
          <w:tcPr>
            <w:tcW w:w="3134" w:type="dxa"/>
            <w:tcBorders>
              <w:bottom w:val="single" w:sz="12" w:space="0" w:color="231F20"/>
            </w:tcBorders>
          </w:tcPr>
          <w:p w14:paraId="2570BBD1" w14:textId="77777777" w:rsidR="002E78DA" w:rsidRDefault="002E78DA" w:rsidP="002E78DA">
            <w:pPr>
              <w:pStyle w:val="TableParagraph"/>
              <w:ind w:left="0"/>
              <w:rPr>
                <w:rFonts w:ascii="Tahoma" w:hAnsi="Tahoma" w:cs="Tahoma"/>
                <w:sz w:val="24"/>
              </w:rPr>
            </w:pPr>
            <w:r>
              <w:rPr>
                <w:rFonts w:ascii="Tahoma" w:hAnsi="Tahoma" w:cs="Tahoma"/>
                <w:sz w:val="24"/>
              </w:rPr>
              <w:t>To continue to follow the Fun Fit and High Fives intervention to support and improve children’s movement</w:t>
            </w:r>
          </w:p>
          <w:p w14:paraId="70E20B41" w14:textId="77777777" w:rsidR="002E78DA" w:rsidRDefault="002E78DA" w:rsidP="002E78DA">
            <w:pPr>
              <w:pStyle w:val="TableParagraph"/>
              <w:ind w:left="0"/>
              <w:rPr>
                <w:rFonts w:ascii="Tahoma" w:hAnsi="Tahoma" w:cs="Tahoma"/>
                <w:sz w:val="24"/>
              </w:rPr>
            </w:pPr>
            <w:r>
              <w:rPr>
                <w:rFonts w:ascii="Tahoma" w:hAnsi="Tahoma" w:cs="Tahoma"/>
                <w:sz w:val="24"/>
              </w:rPr>
              <w:t>To ensure new staff have the training.</w:t>
            </w:r>
          </w:p>
          <w:p w14:paraId="2AD69DA6" w14:textId="77777777" w:rsidR="002E78DA" w:rsidRDefault="002E78DA" w:rsidP="002E78DA">
            <w:pPr>
              <w:rPr>
                <w:rFonts w:ascii="Tahoma" w:hAnsi="Tahoma" w:cs="Tahoma"/>
                <w:sz w:val="24"/>
                <w:lang w:val="en-US"/>
              </w:rPr>
            </w:pPr>
          </w:p>
        </w:tc>
      </w:tr>
      <w:tr w:rsidR="00FC4209" w14:paraId="04EDE9B3" w14:textId="77777777">
        <w:trPr>
          <w:trHeight w:val="1705"/>
        </w:trPr>
        <w:tc>
          <w:tcPr>
            <w:tcW w:w="3720" w:type="dxa"/>
            <w:tcBorders>
              <w:bottom w:val="single" w:sz="12" w:space="0" w:color="231F20"/>
            </w:tcBorders>
          </w:tcPr>
          <w:p w14:paraId="445AE754" w14:textId="77777777" w:rsidR="00FC4209" w:rsidRDefault="00FC4209" w:rsidP="002E78DA">
            <w:pPr>
              <w:rPr>
                <w:rFonts w:ascii="Tahoma" w:hAnsi="Tahoma" w:cs="Tahoma"/>
                <w:sz w:val="24"/>
                <w:lang w:val="en-US"/>
              </w:rPr>
            </w:pPr>
            <w:r>
              <w:rPr>
                <w:rFonts w:ascii="Tahoma" w:hAnsi="Tahoma" w:cs="Tahoma"/>
                <w:sz w:val="24"/>
                <w:lang w:val="en-US"/>
              </w:rPr>
              <w:t>To encourage physical activity in all children.</w:t>
            </w:r>
          </w:p>
        </w:tc>
        <w:tc>
          <w:tcPr>
            <w:tcW w:w="3600" w:type="dxa"/>
            <w:tcBorders>
              <w:bottom w:val="single" w:sz="12" w:space="0" w:color="231F20"/>
            </w:tcBorders>
          </w:tcPr>
          <w:p w14:paraId="6E694938" w14:textId="77777777" w:rsidR="00FC4209" w:rsidRDefault="00FC4209" w:rsidP="002E78DA">
            <w:pPr>
              <w:rPr>
                <w:rFonts w:ascii="Tahoma" w:hAnsi="Tahoma" w:cs="Tahoma"/>
                <w:sz w:val="24"/>
                <w:lang w:val="en-US"/>
              </w:rPr>
            </w:pPr>
            <w:r>
              <w:rPr>
                <w:rFonts w:ascii="Tahoma" w:hAnsi="Tahoma" w:cs="Tahoma"/>
                <w:sz w:val="24"/>
                <w:lang w:val="en-US"/>
              </w:rPr>
              <w:t>Circus skills workshop</w:t>
            </w:r>
          </w:p>
        </w:tc>
        <w:tc>
          <w:tcPr>
            <w:tcW w:w="1616" w:type="dxa"/>
            <w:tcBorders>
              <w:bottom w:val="single" w:sz="12" w:space="0" w:color="231F20"/>
            </w:tcBorders>
          </w:tcPr>
          <w:p w14:paraId="582AE307" w14:textId="77777777" w:rsidR="00FC4209" w:rsidRDefault="00FC4209">
            <w:pPr>
              <w:pStyle w:val="TableParagraph"/>
              <w:ind w:left="0"/>
              <w:rPr>
                <w:rFonts w:ascii="Tahoma" w:hAnsi="Tahoma" w:cs="Tahoma"/>
                <w:sz w:val="24"/>
              </w:rPr>
            </w:pPr>
            <w:r>
              <w:rPr>
                <w:rFonts w:ascii="Tahoma" w:hAnsi="Tahoma" w:cs="Tahoma"/>
                <w:sz w:val="24"/>
              </w:rPr>
              <w:t>£175</w:t>
            </w:r>
          </w:p>
        </w:tc>
        <w:tc>
          <w:tcPr>
            <w:tcW w:w="3307" w:type="dxa"/>
            <w:tcBorders>
              <w:bottom w:val="single" w:sz="12" w:space="0" w:color="231F20"/>
            </w:tcBorders>
          </w:tcPr>
          <w:p w14:paraId="00545CC9" w14:textId="77777777" w:rsidR="00FC4209" w:rsidRPr="00E65DA9" w:rsidRDefault="00FC4209" w:rsidP="002E78DA">
            <w:pPr>
              <w:pStyle w:val="TableParagraph"/>
              <w:ind w:left="0"/>
              <w:rPr>
                <w:rFonts w:ascii="Tahoma" w:hAnsi="Tahoma" w:cs="Tahoma"/>
                <w:sz w:val="24"/>
              </w:rPr>
            </w:pPr>
            <w:r>
              <w:rPr>
                <w:rFonts w:ascii="Tahoma" w:hAnsi="Tahoma" w:cs="Tahoma"/>
                <w:sz w:val="24"/>
              </w:rPr>
              <w:t>All children to develop coordination, balance and physical activity in a fun and different way.  All children were engaged and involved.</w:t>
            </w:r>
          </w:p>
        </w:tc>
        <w:tc>
          <w:tcPr>
            <w:tcW w:w="3134" w:type="dxa"/>
            <w:tcBorders>
              <w:bottom w:val="single" w:sz="12" w:space="0" w:color="231F20"/>
            </w:tcBorders>
          </w:tcPr>
          <w:p w14:paraId="3F784B4F" w14:textId="77777777" w:rsidR="00FC4209" w:rsidRDefault="00FC4209" w:rsidP="002E78DA">
            <w:pPr>
              <w:pStyle w:val="TableParagraph"/>
              <w:ind w:left="0"/>
              <w:rPr>
                <w:rFonts w:ascii="Tahoma" w:hAnsi="Tahoma" w:cs="Tahoma"/>
                <w:sz w:val="24"/>
              </w:rPr>
            </w:pPr>
            <w:r>
              <w:rPr>
                <w:rFonts w:ascii="Tahoma" w:hAnsi="Tahoma" w:cs="Tahoma"/>
                <w:sz w:val="24"/>
              </w:rPr>
              <w:t>To continue to find ways of enthusing children and encouraging physical activity.</w:t>
            </w:r>
          </w:p>
        </w:tc>
      </w:tr>
      <w:tr w:rsidR="002E78DA" w14:paraId="6C732137" w14:textId="77777777" w:rsidTr="001A5A87">
        <w:trPr>
          <w:trHeight w:val="790"/>
        </w:trPr>
        <w:tc>
          <w:tcPr>
            <w:tcW w:w="3720" w:type="dxa"/>
            <w:tcBorders>
              <w:bottom w:val="single" w:sz="12" w:space="0" w:color="231F20"/>
            </w:tcBorders>
          </w:tcPr>
          <w:p w14:paraId="362B2B47" w14:textId="77777777" w:rsidR="002E78DA" w:rsidRDefault="002E78DA" w:rsidP="002E78DA">
            <w:pPr>
              <w:rPr>
                <w:rFonts w:ascii="Tahoma" w:hAnsi="Tahoma" w:cs="Tahoma"/>
                <w:sz w:val="24"/>
                <w:lang w:val="en-US"/>
              </w:rPr>
            </w:pPr>
          </w:p>
        </w:tc>
        <w:tc>
          <w:tcPr>
            <w:tcW w:w="3600" w:type="dxa"/>
            <w:tcBorders>
              <w:bottom w:val="single" w:sz="12" w:space="0" w:color="231F20"/>
            </w:tcBorders>
          </w:tcPr>
          <w:p w14:paraId="312825ED" w14:textId="77777777" w:rsidR="002E78DA" w:rsidRDefault="002E78DA" w:rsidP="002E78DA">
            <w:pPr>
              <w:rPr>
                <w:rFonts w:ascii="Tahoma" w:hAnsi="Tahoma" w:cs="Tahoma"/>
                <w:sz w:val="24"/>
                <w:lang w:val="en-US"/>
              </w:rPr>
            </w:pPr>
          </w:p>
        </w:tc>
        <w:tc>
          <w:tcPr>
            <w:tcW w:w="1616" w:type="dxa"/>
            <w:tcBorders>
              <w:bottom w:val="single" w:sz="12" w:space="0" w:color="231F20"/>
            </w:tcBorders>
          </w:tcPr>
          <w:p w14:paraId="6C43B47C" w14:textId="77777777" w:rsidR="002E78DA" w:rsidRDefault="002E78DA" w:rsidP="002E78DA">
            <w:pPr>
              <w:pStyle w:val="TableParagraph"/>
              <w:ind w:left="720" w:hanging="720"/>
              <w:rPr>
                <w:rFonts w:ascii="Tahoma" w:hAnsi="Tahoma" w:cs="Tahoma"/>
                <w:sz w:val="24"/>
              </w:rPr>
            </w:pPr>
            <w:r>
              <w:rPr>
                <w:rFonts w:ascii="Tahoma" w:hAnsi="Tahoma" w:cs="Tahoma"/>
                <w:sz w:val="24"/>
              </w:rPr>
              <w:t>Total</w:t>
            </w:r>
          </w:p>
          <w:p w14:paraId="7C6FEC82" w14:textId="77777777" w:rsidR="002E78DA" w:rsidRDefault="00FC4209" w:rsidP="002E78DA">
            <w:pPr>
              <w:pStyle w:val="TableParagraph"/>
              <w:ind w:left="720" w:hanging="720"/>
              <w:rPr>
                <w:rFonts w:ascii="Tahoma" w:hAnsi="Tahoma" w:cs="Tahoma"/>
                <w:sz w:val="24"/>
              </w:rPr>
            </w:pPr>
            <w:r>
              <w:rPr>
                <w:rFonts w:ascii="Tahoma" w:hAnsi="Tahoma" w:cs="Tahoma"/>
                <w:sz w:val="24"/>
              </w:rPr>
              <w:t>£16,998</w:t>
            </w:r>
            <w:r w:rsidR="002E78DA">
              <w:rPr>
                <w:rFonts w:ascii="Tahoma" w:hAnsi="Tahoma" w:cs="Tahoma"/>
                <w:sz w:val="24"/>
              </w:rPr>
              <w:t>.51</w:t>
            </w:r>
          </w:p>
        </w:tc>
        <w:tc>
          <w:tcPr>
            <w:tcW w:w="3307" w:type="dxa"/>
            <w:tcBorders>
              <w:bottom w:val="single" w:sz="12" w:space="0" w:color="231F20"/>
            </w:tcBorders>
          </w:tcPr>
          <w:p w14:paraId="6CD133FB" w14:textId="77777777" w:rsidR="002E78DA" w:rsidRPr="00A66B62" w:rsidRDefault="002E78DA" w:rsidP="002E78DA">
            <w:pPr>
              <w:pStyle w:val="TableParagraph"/>
              <w:ind w:left="0"/>
              <w:rPr>
                <w:rFonts w:ascii="Tahoma" w:hAnsi="Tahoma" w:cs="Tahoma"/>
                <w:sz w:val="24"/>
              </w:rPr>
            </w:pPr>
          </w:p>
        </w:tc>
        <w:tc>
          <w:tcPr>
            <w:tcW w:w="3134" w:type="dxa"/>
            <w:tcBorders>
              <w:bottom w:val="single" w:sz="12" w:space="0" w:color="231F20"/>
            </w:tcBorders>
          </w:tcPr>
          <w:p w14:paraId="30C40EA8" w14:textId="77777777" w:rsidR="002E78DA" w:rsidRDefault="002E78DA" w:rsidP="002E78DA">
            <w:pPr>
              <w:rPr>
                <w:rFonts w:ascii="Tahoma" w:hAnsi="Tahoma" w:cs="Tahoma"/>
                <w:sz w:val="24"/>
                <w:lang w:val="en-US"/>
              </w:rPr>
            </w:pPr>
          </w:p>
        </w:tc>
      </w:tr>
      <w:tr w:rsidR="00397BDD" w14:paraId="62122FB7" w14:textId="77777777">
        <w:trPr>
          <w:trHeight w:val="315"/>
        </w:trPr>
        <w:tc>
          <w:tcPr>
            <w:tcW w:w="12243" w:type="dxa"/>
            <w:gridSpan w:val="4"/>
            <w:vMerge w:val="restart"/>
            <w:tcBorders>
              <w:top w:val="single" w:sz="12" w:space="0" w:color="231F20"/>
            </w:tcBorders>
          </w:tcPr>
          <w:p w14:paraId="17CE212F" w14:textId="77777777"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59DBD89F"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11492FB" w14:textId="77777777">
        <w:trPr>
          <w:trHeight w:val="320"/>
        </w:trPr>
        <w:tc>
          <w:tcPr>
            <w:tcW w:w="12243" w:type="dxa"/>
            <w:gridSpan w:val="4"/>
            <w:vMerge/>
            <w:tcBorders>
              <w:top w:val="nil"/>
            </w:tcBorders>
          </w:tcPr>
          <w:p w14:paraId="6EBD6528" w14:textId="77777777" w:rsidR="00397BDD" w:rsidRDefault="00397BDD">
            <w:pPr>
              <w:rPr>
                <w:sz w:val="2"/>
                <w:szCs w:val="2"/>
              </w:rPr>
            </w:pPr>
          </w:p>
        </w:tc>
        <w:tc>
          <w:tcPr>
            <w:tcW w:w="3134" w:type="dxa"/>
          </w:tcPr>
          <w:p w14:paraId="72DE9C06" w14:textId="77777777" w:rsidR="00397BDD" w:rsidRDefault="00147AED">
            <w:pPr>
              <w:pStyle w:val="TableParagraph"/>
              <w:spacing w:before="41" w:line="259" w:lineRule="exact"/>
              <w:ind w:left="21"/>
              <w:jc w:val="center"/>
              <w:rPr>
                <w:sz w:val="24"/>
              </w:rPr>
            </w:pPr>
            <w:r>
              <w:rPr>
                <w:color w:val="231F20"/>
                <w:sz w:val="24"/>
              </w:rPr>
              <w:t>24</w:t>
            </w:r>
            <w:r w:rsidR="006C016C">
              <w:rPr>
                <w:color w:val="231F20"/>
                <w:sz w:val="24"/>
              </w:rPr>
              <w:t>%</w:t>
            </w:r>
          </w:p>
        </w:tc>
      </w:tr>
      <w:tr w:rsidR="00397BDD" w14:paraId="5FE33422" w14:textId="77777777">
        <w:trPr>
          <w:trHeight w:val="405"/>
        </w:trPr>
        <w:tc>
          <w:tcPr>
            <w:tcW w:w="3720" w:type="dxa"/>
          </w:tcPr>
          <w:p w14:paraId="6D578A50"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526204D0"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155F932E"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0E9E099B" w14:textId="77777777" w:rsidR="00397BDD" w:rsidRDefault="00397BDD">
            <w:pPr>
              <w:pStyle w:val="TableParagraph"/>
              <w:ind w:left="0"/>
              <w:rPr>
                <w:rFonts w:ascii="Times New Roman"/>
                <w:sz w:val="24"/>
              </w:rPr>
            </w:pPr>
          </w:p>
        </w:tc>
      </w:tr>
      <w:tr w:rsidR="00397BDD" w14:paraId="317223EF" w14:textId="77777777">
        <w:trPr>
          <w:trHeight w:val="1472"/>
        </w:trPr>
        <w:tc>
          <w:tcPr>
            <w:tcW w:w="3720" w:type="dxa"/>
          </w:tcPr>
          <w:p w14:paraId="2A53D85D" w14:textId="77777777" w:rsidR="00397BDD" w:rsidRDefault="006C016C">
            <w:pPr>
              <w:pStyle w:val="TableParagraph"/>
              <w:spacing w:before="46" w:line="235" w:lineRule="auto"/>
              <w:ind w:right="302"/>
              <w:rPr>
                <w:sz w:val="24"/>
              </w:rPr>
            </w:pPr>
            <w:r>
              <w:rPr>
                <w:color w:val="231F20"/>
                <w:sz w:val="24"/>
              </w:rPr>
              <w:lastRenderedPageBreak/>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DA043B8"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852E52D"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5F2EC896"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20D20925"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4B5A470"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14:paraId="377227EB"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58A17D9F" w14:textId="77777777">
        <w:trPr>
          <w:trHeight w:val="1690"/>
        </w:trPr>
        <w:tc>
          <w:tcPr>
            <w:tcW w:w="3720" w:type="dxa"/>
          </w:tcPr>
          <w:p w14:paraId="02D95F32" w14:textId="77777777" w:rsidR="002E78DA" w:rsidRDefault="002E78DA" w:rsidP="002E78DA">
            <w:pPr>
              <w:rPr>
                <w:rFonts w:ascii="Tahoma" w:hAnsi="Tahoma" w:cs="Tahoma"/>
                <w:sz w:val="24"/>
                <w:lang w:val="en-US"/>
              </w:rPr>
            </w:pPr>
            <w:r>
              <w:rPr>
                <w:rFonts w:ascii="Tahoma" w:hAnsi="Tahoma" w:cs="Tahoma"/>
                <w:sz w:val="24"/>
                <w:lang w:val="en-US"/>
              </w:rPr>
              <w:t>To document PE events in the newsletter to parents and on the website.</w:t>
            </w:r>
          </w:p>
          <w:p w14:paraId="6825ACB2" w14:textId="77777777" w:rsidR="00397BDD" w:rsidRDefault="00397BDD">
            <w:pPr>
              <w:pStyle w:val="TableParagraph"/>
              <w:ind w:left="0"/>
              <w:rPr>
                <w:rFonts w:ascii="Times New Roman"/>
                <w:sz w:val="24"/>
              </w:rPr>
            </w:pPr>
          </w:p>
        </w:tc>
        <w:tc>
          <w:tcPr>
            <w:tcW w:w="3600" w:type="dxa"/>
          </w:tcPr>
          <w:p w14:paraId="085F16F7" w14:textId="77777777" w:rsidR="002E78DA" w:rsidRDefault="002E78DA" w:rsidP="002E78DA">
            <w:pPr>
              <w:rPr>
                <w:rFonts w:ascii="Tahoma" w:hAnsi="Tahoma" w:cs="Tahoma"/>
                <w:sz w:val="24"/>
                <w:lang w:val="en-US"/>
              </w:rPr>
            </w:pPr>
            <w:r>
              <w:rPr>
                <w:rFonts w:ascii="Tahoma" w:hAnsi="Tahoma" w:cs="Tahoma"/>
                <w:sz w:val="24"/>
                <w:lang w:val="en-US"/>
              </w:rPr>
              <w:t>Teacher to write reports and take photos of sporting events to be included in the newsletter and on the website</w:t>
            </w:r>
            <w:r w:rsidR="009744B4">
              <w:rPr>
                <w:rFonts w:ascii="Tahoma" w:hAnsi="Tahoma" w:cs="Tahoma"/>
                <w:sz w:val="24"/>
                <w:lang w:val="en-US"/>
              </w:rPr>
              <w:t>.</w:t>
            </w:r>
          </w:p>
          <w:p w14:paraId="4300B43B" w14:textId="77777777" w:rsidR="00397BDD" w:rsidRDefault="00397BDD">
            <w:pPr>
              <w:pStyle w:val="TableParagraph"/>
              <w:ind w:left="0"/>
              <w:rPr>
                <w:rFonts w:ascii="Times New Roman"/>
                <w:sz w:val="24"/>
              </w:rPr>
            </w:pPr>
          </w:p>
        </w:tc>
        <w:tc>
          <w:tcPr>
            <w:tcW w:w="1616" w:type="dxa"/>
          </w:tcPr>
          <w:p w14:paraId="0D0F259C" w14:textId="77777777" w:rsidR="00397BDD" w:rsidRDefault="002E78DA">
            <w:pPr>
              <w:pStyle w:val="TableParagraph"/>
              <w:ind w:left="0"/>
              <w:rPr>
                <w:rFonts w:ascii="Tahoma" w:hAnsi="Tahoma" w:cs="Tahoma"/>
                <w:sz w:val="24"/>
              </w:rPr>
            </w:pPr>
            <w:r>
              <w:rPr>
                <w:rFonts w:ascii="Tahoma" w:hAnsi="Tahoma" w:cs="Tahoma"/>
                <w:sz w:val="24"/>
              </w:rPr>
              <w:t>Website</w:t>
            </w:r>
          </w:p>
          <w:p w14:paraId="192293E9" w14:textId="77777777" w:rsidR="002E78DA" w:rsidRDefault="002E78DA">
            <w:pPr>
              <w:pStyle w:val="TableParagraph"/>
              <w:ind w:left="0"/>
              <w:rPr>
                <w:rFonts w:ascii="Tahoma" w:hAnsi="Tahoma" w:cs="Tahoma"/>
                <w:sz w:val="24"/>
              </w:rPr>
            </w:pPr>
            <w:r>
              <w:rPr>
                <w:rFonts w:ascii="Tahoma" w:hAnsi="Tahoma" w:cs="Tahoma"/>
                <w:sz w:val="24"/>
              </w:rPr>
              <w:t>£1080</w:t>
            </w:r>
          </w:p>
          <w:p w14:paraId="5E911AFF" w14:textId="77777777" w:rsidR="002E78DA" w:rsidRPr="002E78DA" w:rsidRDefault="002E78DA">
            <w:pPr>
              <w:pStyle w:val="TableParagraph"/>
              <w:ind w:left="0"/>
              <w:rPr>
                <w:rFonts w:ascii="Tahoma" w:hAnsi="Tahoma" w:cs="Tahoma"/>
                <w:sz w:val="24"/>
              </w:rPr>
            </w:pPr>
            <w:r>
              <w:rPr>
                <w:rFonts w:ascii="Tahoma" w:hAnsi="Tahoma" w:cs="Tahoma"/>
                <w:sz w:val="24"/>
              </w:rPr>
              <w:t>Newsletter and head teacher time £</w:t>
            </w:r>
            <w:r w:rsidR="00E13B8B">
              <w:rPr>
                <w:rFonts w:ascii="Tahoma" w:hAnsi="Tahoma" w:cs="Tahoma"/>
                <w:sz w:val="24"/>
              </w:rPr>
              <w:t>6653.70</w:t>
            </w:r>
          </w:p>
        </w:tc>
        <w:tc>
          <w:tcPr>
            <w:tcW w:w="3307" w:type="dxa"/>
          </w:tcPr>
          <w:p w14:paraId="7FC5A22B" w14:textId="77777777" w:rsidR="00397BDD" w:rsidRDefault="009744B4">
            <w:pPr>
              <w:pStyle w:val="TableParagraph"/>
              <w:ind w:left="0"/>
              <w:rPr>
                <w:rFonts w:ascii="Times New Roman"/>
                <w:sz w:val="24"/>
              </w:rPr>
            </w:pPr>
            <w:r w:rsidRPr="00E65DA9">
              <w:rPr>
                <w:rFonts w:ascii="Tahoma" w:hAnsi="Tahoma" w:cs="Tahoma"/>
                <w:sz w:val="24"/>
              </w:rPr>
              <w:t>Children enjoy sharing their sporting achievements with parents during weekly assemblies and can look back on them via website and newsletters.</w:t>
            </w:r>
          </w:p>
        </w:tc>
        <w:tc>
          <w:tcPr>
            <w:tcW w:w="3134" w:type="dxa"/>
          </w:tcPr>
          <w:p w14:paraId="5BEB3D49" w14:textId="77777777" w:rsidR="009744B4" w:rsidRPr="00E65DA9" w:rsidRDefault="009744B4" w:rsidP="009744B4">
            <w:pPr>
              <w:pStyle w:val="TableParagraph"/>
              <w:ind w:left="0"/>
              <w:rPr>
                <w:rFonts w:ascii="Tahoma" w:hAnsi="Tahoma" w:cs="Tahoma"/>
                <w:sz w:val="24"/>
              </w:rPr>
            </w:pPr>
            <w:r w:rsidRPr="00E65DA9">
              <w:rPr>
                <w:rFonts w:ascii="Tahoma" w:hAnsi="Tahoma" w:cs="Tahoma"/>
                <w:sz w:val="24"/>
              </w:rPr>
              <w:t>Encourage the children to write sports reports for the newsletter.</w:t>
            </w:r>
          </w:p>
          <w:p w14:paraId="6A9B087C" w14:textId="77777777" w:rsidR="00397BDD" w:rsidRDefault="009744B4" w:rsidP="009744B4">
            <w:pPr>
              <w:pStyle w:val="TableParagraph"/>
              <w:ind w:left="0"/>
              <w:rPr>
                <w:rFonts w:ascii="Times New Roman"/>
                <w:sz w:val="24"/>
              </w:rPr>
            </w:pPr>
            <w:r w:rsidRPr="00E65DA9">
              <w:rPr>
                <w:rFonts w:ascii="Tahoma" w:hAnsi="Tahoma" w:cs="Tahoma"/>
                <w:sz w:val="24"/>
              </w:rPr>
              <w:t>Continue to share with parents the children’s PE experiences and achievements.</w:t>
            </w:r>
          </w:p>
        </w:tc>
      </w:tr>
      <w:tr w:rsidR="002E78DA" w14:paraId="0D2751DE" w14:textId="77777777">
        <w:trPr>
          <w:trHeight w:val="1690"/>
        </w:trPr>
        <w:tc>
          <w:tcPr>
            <w:tcW w:w="3720" w:type="dxa"/>
          </w:tcPr>
          <w:p w14:paraId="465D3146" w14:textId="77777777" w:rsidR="009744B4" w:rsidRDefault="009744B4" w:rsidP="009744B4">
            <w:pPr>
              <w:rPr>
                <w:rFonts w:ascii="Tahoma" w:hAnsi="Tahoma" w:cs="Tahoma"/>
                <w:sz w:val="24"/>
                <w:lang w:val="en-US"/>
              </w:rPr>
            </w:pPr>
            <w:r>
              <w:rPr>
                <w:rFonts w:ascii="Tahoma" w:hAnsi="Tahoma" w:cs="Tahoma"/>
                <w:sz w:val="24"/>
                <w:lang w:val="en-US"/>
              </w:rPr>
              <w:t>To purchase and replace sports equipment to improve range of school PE provision.</w:t>
            </w:r>
          </w:p>
          <w:p w14:paraId="00383595" w14:textId="77777777" w:rsidR="002E78DA" w:rsidRDefault="002E78DA">
            <w:pPr>
              <w:pStyle w:val="TableParagraph"/>
              <w:ind w:left="0"/>
              <w:rPr>
                <w:rFonts w:ascii="Times New Roman"/>
                <w:sz w:val="24"/>
              </w:rPr>
            </w:pPr>
          </w:p>
        </w:tc>
        <w:tc>
          <w:tcPr>
            <w:tcW w:w="3600" w:type="dxa"/>
          </w:tcPr>
          <w:p w14:paraId="076C3EDE" w14:textId="77777777" w:rsidR="002E78DA" w:rsidRPr="009744B4" w:rsidRDefault="009744B4" w:rsidP="009744B4">
            <w:pPr>
              <w:rPr>
                <w:rFonts w:ascii="Tahoma" w:hAnsi="Tahoma" w:cs="Tahoma"/>
                <w:sz w:val="24"/>
                <w:lang w:val="en-US"/>
              </w:rPr>
            </w:pPr>
            <w:r>
              <w:rPr>
                <w:rFonts w:ascii="Tahoma" w:hAnsi="Tahoma" w:cs="Tahoma"/>
                <w:sz w:val="24"/>
                <w:lang w:val="en-US"/>
              </w:rPr>
              <w:t>PE Equipment purchased.</w:t>
            </w:r>
          </w:p>
        </w:tc>
        <w:tc>
          <w:tcPr>
            <w:tcW w:w="1616" w:type="dxa"/>
          </w:tcPr>
          <w:p w14:paraId="5EB484CB" w14:textId="77777777" w:rsidR="002E78DA" w:rsidRDefault="009744B4">
            <w:pPr>
              <w:pStyle w:val="TableParagraph"/>
              <w:ind w:left="0"/>
              <w:rPr>
                <w:rFonts w:ascii="Tahoma" w:hAnsi="Tahoma" w:cs="Tahoma"/>
                <w:sz w:val="24"/>
              </w:rPr>
            </w:pPr>
            <w:r>
              <w:rPr>
                <w:rFonts w:ascii="Tahoma" w:hAnsi="Tahoma" w:cs="Tahoma"/>
                <w:sz w:val="24"/>
              </w:rPr>
              <w:t>Tag rugby £307.70</w:t>
            </w:r>
          </w:p>
          <w:p w14:paraId="4E57462A" w14:textId="77777777" w:rsidR="009744B4" w:rsidRDefault="009744B4">
            <w:pPr>
              <w:pStyle w:val="TableParagraph"/>
              <w:ind w:left="0"/>
              <w:rPr>
                <w:rFonts w:ascii="Tahoma" w:hAnsi="Tahoma" w:cs="Tahoma"/>
                <w:sz w:val="24"/>
              </w:rPr>
            </w:pPr>
            <w:r>
              <w:rPr>
                <w:rFonts w:ascii="Tahoma" w:hAnsi="Tahoma" w:cs="Tahoma"/>
                <w:sz w:val="24"/>
              </w:rPr>
              <w:t>Yoga mats £48.10</w:t>
            </w:r>
          </w:p>
          <w:p w14:paraId="052B8F6E" w14:textId="77777777" w:rsidR="009744B4" w:rsidRDefault="009744B4">
            <w:pPr>
              <w:pStyle w:val="TableParagraph"/>
              <w:ind w:left="0"/>
              <w:rPr>
                <w:rFonts w:ascii="Tahoma" w:hAnsi="Tahoma" w:cs="Tahoma"/>
                <w:sz w:val="24"/>
              </w:rPr>
            </w:pPr>
            <w:r>
              <w:rPr>
                <w:rFonts w:ascii="Tahoma" w:hAnsi="Tahoma" w:cs="Tahoma"/>
                <w:sz w:val="24"/>
              </w:rPr>
              <w:t>Parachute £24.50</w:t>
            </w:r>
          </w:p>
          <w:p w14:paraId="732A1E17" w14:textId="77777777" w:rsidR="00C23861" w:rsidRDefault="00C23861">
            <w:pPr>
              <w:pStyle w:val="TableParagraph"/>
              <w:ind w:left="0"/>
              <w:rPr>
                <w:rFonts w:ascii="Tahoma" w:hAnsi="Tahoma" w:cs="Tahoma"/>
                <w:sz w:val="24"/>
              </w:rPr>
            </w:pPr>
            <w:r>
              <w:rPr>
                <w:rFonts w:ascii="Tahoma" w:hAnsi="Tahoma" w:cs="Tahoma"/>
                <w:sz w:val="24"/>
              </w:rPr>
              <w:t>Balls £85.73</w:t>
            </w:r>
          </w:p>
          <w:p w14:paraId="31D13BDD" w14:textId="77777777" w:rsidR="00C23861" w:rsidRDefault="00C23861">
            <w:pPr>
              <w:pStyle w:val="TableParagraph"/>
              <w:ind w:left="0"/>
              <w:rPr>
                <w:rFonts w:ascii="Tahoma" w:hAnsi="Tahoma" w:cs="Tahoma"/>
                <w:sz w:val="24"/>
              </w:rPr>
            </w:pPr>
            <w:r>
              <w:rPr>
                <w:rFonts w:ascii="Tahoma" w:hAnsi="Tahoma" w:cs="Tahoma"/>
                <w:sz w:val="24"/>
              </w:rPr>
              <w:t>Frisbees £47.95</w:t>
            </w:r>
          </w:p>
          <w:p w14:paraId="42F24927" w14:textId="77777777" w:rsidR="009744B4" w:rsidRDefault="009744B4">
            <w:pPr>
              <w:pStyle w:val="TableParagraph"/>
              <w:ind w:left="0"/>
              <w:rPr>
                <w:rFonts w:ascii="Tahoma" w:hAnsi="Tahoma" w:cs="Tahoma"/>
                <w:sz w:val="24"/>
              </w:rPr>
            </w:pPr>
          </w:p>
          <w:p w14:paraId="63ED3C06" w14:textId="77777777" w:rsidR="00C23861" w:rsidRPr="009744B4" w:rsidRDefault="00C23861">
            <w:pPr>
              <w:pStyle w:val="TableParagraph"/>
              <w:ind w:left="0"/>
              <w:rPr>
                <w:rFonts w:ascii="Tahoma" w:hAnsi="Tahoma" w:cs="Tahoma"/>
                <w:sz w:val="24"/>
              </w:rPr>
            </w:pPr>
          </w:p>
        </w:tc>
        <w:tc>
          <w:tcPr>
            <w:tcW w:w="3307" w:type="dxa"/>
          </w:tcPr>
          <w:p w14:paraId="1F24B0BC" w14:textId="77777777" w:rsidR="009744B4" w:rsidRPr="00E65DA9" w:rsidRDefault="009744B4" w:rsidP="009744B4">
            <w:pPr>
              <w:pStyle w:val="TableParagraph"/>
              <w:ind w:left="0"/>
              <w:rPr>
                <w:rFonts w:ascii="Tahoma" w:hAnsi="Tahoma" w:cs="Tahoma"/>
                <w:sz w:val="24"/>
              </w:rPr>
            </w:pPr>
            <w:r w:rsidRPr="00E65DA9">
              <w:rPr>
                <w:rFonts w:ascii="Tahoma" w:hAnsi="Tahoma" w:cs="Tahoma"/>
                <w:sz w:val="24"/>
              </w:rPr>
              <w:t>PE staff and sports leaders have a wide range of equipment to enrich PE lessons and lunchtime clubs.</w:t>
            </w:r>
          </w:p>
          <w:p w14:paraId="5D9CEE1E" w14:textId="77777777" w:rsidR="009744B4" w:rsidRPr="00A1377C" w:rsidRDefault="009744B4" w:rsidP="009744B4">
            <w:pPr>
              <w:rPr>
                <w:rFonts w:ascii="Tahoma" w:hAnsi="Tahoma" w:cs="Tahoma"/>
                <w:sz w:val="24"/>
                <w:lang w:val="en-US"/>
              </w:rPr>
            </w:pPr>
            <w:r>
              <w:rPr>
                <w:rFonts w:ascii="Tahoma" w:hAnsi="Tahoma" w:cs="Tahoma"/>
                <w:sz w:val="24"/>
                <w:lang w:val="en-US"/>
              </w:rPr>
              <w:t>T</w:t>
            </w:r>
            <w:r w:rsidRPr="00A1377C">
              <w:rPr>
                <w:rFonts w:ascii="Tahoma" w:hAnsi="Tahoma" w:cs="Tahoma"/>
                <w:sz w:val="24"/>
                <w:lang w:val="en-US"/>
              </w:rPr>
              <w:t>he children have seen the importance of respecting quality and the correct equipment when doing sporting activities.</w:t>
            </w:r>
          </w:p>
          <w:p w14:paraId="6867DC39" w14:textId="77777777" w:rsidR="002E78DA" w:rsidRDefault="002E78DA">
            <w:pPr>
              <w:pStyle w:val="TableParagraph"/>
              <w:ind w:left="0"/>
              <w:rPr>
                <w:rFonts w:ascii="Times New Roman"/>
                <w:sz w:val="24"/>
              </w:rPr>
            </w:pPr>
          </w:p>
        </w:tc>
        <w:tc>
          <w:tcPr>
            <w:tcW w:w="3134" w:type="dxa"/>
          </w:tcPr>
          <w:p w14:paraId="7378630D" w14:textId="77777777" w:rsidR="009744B4" w:rsidRPr="00A1377C" w:rsidRDefault="009744B4" w:rsidP="009744B4">
            <w:pPr>
              <w:rPr>
                <w:rFonts w:ascii="Tahoma" w:hAnsi="Tahoma" w:cs="Tahoma"/>
                <w:sz w:val="24"/>
                <w:lang w:val="en-US"/>
              </w:rPr>
            </w:pPr>
            <w:r w:rsidRPr="00A1377C">
              <w:rPr>
                <w:rFonts w:ascii="Tahoma" w:hAnsi="Tahoma" w:cs="Tahoma"/>
                <w:sz w:val="24"/>
                <w:lang w:val="en-US"/>
              </w:rPr>
              <w:t>Regularly audit and purchase PE equipment.</w:t>
            </w:r>
          </w:p>
          <w:p w14:paraId="6C7CDC96" w14:textId="77777777" w:rsidR="002E78DA" w:rsidRDefault="002E78DA">
            <w:pPr>
              <w:pStyle w:val="TableParagraph"/>
              <w:ind w:left="0"/>
              <w:rPr>
                <w:rFonts w:ascii="Times New Roman"/>
                <w:sz w:val="24"/>
              </w:rPr>
            </w:pPr>
          </w:p>
        </w:tc>
      </w:tr>
      <w:tr w:rsidR="002E78DA" w14:paraId="69EB7F89" w14:textId="77777777" w:rsidTr="001650D9">
        <w:trPr>
          <w:trHeight w:val="1103"/>
        </w:trPr>
        <w:tc>
          <w:tcPr>
            <w:tcW w:w="3720" w:type="dxa"/>
          </w:tcPr>
          <w:p w14:paraId="387C705D" w14:textId="77777777" w:rsidR="009744B4" w:rsidRDefault="009744B4" w:rsidP="009744B4">
            <w:pPr>
              <w:rPr>
                <w:rFonts w:ascii="Tahoma" w:hAnsi="Tahoma" w:cs="Tahoma"/>
                <w:sz w:val="24"/>
                <w:lang w:val="en-US"/>
              </w:rPr>
            </w:pPr>
            <w:r>
              <w:rPr>
                <w:rFonts w:ascii="Tahoma" w:hAnsi="Tahoma" w:cs="Tahoma"/>
                <w:sz w:val="24"/>
                <w:lang w:val="en-US"/>
              </w:rPr>
              <w:t>To maintain and keep sports and outdoor activities surfaces safe.</w:t>
            </w:r>
          </w:p>
          <w:p w14:paraId="18EF7AE7" w14:textId="77777777" w:rsidR="002E78DA" w:rsidRDefault="002E78DA">
            <w:pPr>
              <w:pStyle w:val="TableParagraph"/>
              <w:ind w:left="0"/>
              <w:rPr>
                <w:rFonts w:ascii="Times New Roman"/>
                <w:sz w:val="24"/>
              </w:rPr>
            </w:pPr>
          </w:p>
        </w:tc>
        <w:tc>
          <w:tcPr>
            <w:tcW w:w="3600" w:type="dxa"/>
          </w:tcPr>
          <w:p w14:paraId="364A9E99" w14:textId="77777777" w:rsidR="002E78DA" w:rsidRPr="009744B4" w:rsidRDefault="009744B4" w:rsidP="001B041E">
            <w:pPr>
              <w:pStyle w:val="TableParagraph"/>
              <w:ind w:left="0"/>
              <w:rPr>
                <w:rFonts w:ascii="Tahoma" w:hAnsi="Tahoma" w:cs="Tahoma"/>
                <w:sz w:val="24"/>
              </w:rPr>
            </w:pPr>
            <w:r>
              <w:rPr>
                <w:rFonts w:ascii="Tahoma" w:hAnsi="Tahoma" w:cs="Tahoma"/>
                <w:sz w:val="24"/>
              </w:rPr>
              <w:t xml:space="preserve">Service equipment </w:t>
            </w:r>
          </w:p>
        </w:tc>
        <w:tc>
          <w:tcPr>
            <w:tcW w:w="1616" w:type="dxa"/>
          </w:tcPr>
          <w:p w14:paraId="67B333A3" w14:textId="77777777" w:rsidR="002E78DA" w:rsidRPr="009744B4" w:rsidRDefault="009744B4">
            <w:pPr>
              <w:pStyle w:val="TableParagraph"/>
              <w:ind w:left="0"/>
              <w:rPr>
                <w:rFonts w:ascii="Tahoma" w:hAnsi="Tahoma" w:cs="Tahoma"/>
                <w:sz w:val="24"/>
              </w:rPr>
            </w:pPr>
            <w:r>
              <w:rPr>
                <w:rFonts w:ascii="Tahoma" w:hAnsi="Tahoma" w:cs="Tahoma"/>
                <w:sz w:val="24"/>
              </w:rPr>
              <w:t>£1696</w:t>
            </w:r>
          </w:p>
        </w:tc>
        <w:tc>
          <w:tcPr>
            <w:tcW w:w="3307" w:type="dxa"/>
          </w:tcPr>
          <w:p w14:paraId="60D0EF2C" w14:textId="77777777" w:rsidR="002E78DA" w:rsidRDefault="009744B4">
            <w:pPr>
              <w:pStyle w:val="TableParagraph"/>
              <w:ind w:left="0"/>
              <w:rPr>
                <w:rFonts w:ascii="Times New Roman"/>
                <w:sz w:val="24"/>
              </w:rPr>
            </w:pPr>
            <w:r w:rsidRPr="00E65DA9">
              <w:rPr>
                <w:rFonts w:ascii="Tahoma" w:hAnsi="Tahoma" w:cs="Tahoma"/>
                <w:sz w:val="24"/>
              </w:rPr>
              <w:t>Equipment regularly serviced to ensure it is Safe when used</w:t>
            </w:r>
            <w:r>
              <w:rPr>
                <w:rFonts w:ascii="Tahoma" w:hAnsi="Tahoma" w:cs="Tahoma"/>
                <w:sz w:val="24"/>
              </w:rPr>
              <w:t>.</w:t>
            </w:r>
          </w:p>
        </w:tc>
        <w:tc>
          <w:tcPr>
            <w:tcW w:w="3134" w:type="dxa"/>
          </w:tcPr>
          <w:p w14:paraId="4A744798" w14:textId="77777777" w:rsidR="002E78DA" w:rsidRDefault="009744B4">
            <w:pPr>
              <w:pStyle w:val="TableParagraph"/>
              <w:ind w:left="0"/>
              <w:rPr>
                <w:rFonts w:ascii="Times New Roman"/>
                <w:sz w:val="24"/>
              </w:rPr>
            </w:pPr>
            <w:r>
              <w:rPr>
                <w:rFonts w:ascii="Tahoma" w:hAnsi="Tahoma" w:cs="Tahoma"/>
                <w:sz w:val="24"/>
                <w:lang w:val="en-US"/>
              </w:rPr>
              <w:t>Ensure equipment is safe and fit for use.</w:t>
            </w:r>
          </w:p>
        </w:tc>
      </w:tr>
      <w:tr w:rsidR="001650D9" w14:paraId="2A48D32E" w14:textId="77777777">
        <w:trPr>
          <w:trHeight w:val="1690"/>
        </w:trPr>
        <w:tc>
          <w:tcPr>
            <w:tcW w:w="3720" w:type="dxa"/>
          </w:tcPr>
          <w:p w14:paraId="0A88AB80" w14:textId="77777777" w:rsidR="001650D9" w:rsidRDefault="001650D9" w:rsidP="009744B4">
            <w:pPr>
              <w:rPr>
                <w:rFonts w:ascii="Tahoma" w:hAnsi="Tahoma" w:cs="Tahoma"/>
                <w:sz w:val="24"/>
                <w:lang w:val="en-US"/>
              </w:rPr>
            </w:pPr>
            <w:r>
              <w:rPr>
                <w:rFonts w:ascii="Tahoma" w:hAnsi="Tahoma" w:cs="Tahoma"/>
                <w:sz w:val="24"/>
                <w:lang w:val="en-US"/>
              </w:rPr>
              <w:t>To purchase furniture and wooden hut to organize PE and sports equipment.</w:t>
            </w:r>
          </w:p>
        </w:tc>
        <w:tc>
          <w:tcPr>
            <w:tcW w:w="3600" w:type="dxa"/>
          </w:tcPr>
          <w:p w14:paraId="38280339" w14:textId="77777777" w:rsidR="001650D9" w:rsidRDefault="001650D9">
            <w:pPr>
              <w:pStyle w:val="TableParagraph"/>
              <w:ind w:left="0"/>
              <w:rPr>
                <w:rFonts w:ascii="Tahoma" w:hAnsi="Tahoma" w:cs="Tahoma"/>
                <w:sz w:val="24"/>
              </w:rPr>
            </w:pPr>
            <w:r>
              <w:rPr>
                <w:rFonts w:ascii="Tahoma" w:hAnsi="Tahoma" w:cs="Tahoma"/>
                <w:sz w:val="24"/>
              </w:rPr>
              <w:t>Furniture purchased.</w:t>
            </w:r>
          </w:p>
        </w:tc>
        <w:tc>
          <w:tcPr>
            <w:tcW w:w="1616" w:type="dxa"/>
          </w:tcPr>
          <w:p w14:paraId="7210849C" w14:textId="77777777" w:rsidR="001650D9" w:rsidRDefault="001650D9">
            <w:pPr>
              <w:pStyle w:val="TableParagraph"/>
              <w:ind w:left="0"/>
              <w:rPr>
                <w:rFonts w:ascii="Tahoma" w:hAnsi="Tahoma" w:cs="Tahoma"/>
                <w:sz w:val="24"/>
              </w:rPr>
            </w:pPr>
            <w:r>
              <w:rPr>
                <w:rFonts w:ascii="Tahoma" w:hAnsi="Tahoma" w:cs="Tahoma"/>
                <w:sz w:val="24"/>
              </w:rPr>
              <w:t>Wooden hut £1250</w:t>
            </w:r>
          </w:p>
          <w:p w14:paraId="7EBC4BE1" w14:textId="77777777" w:rsidR="001650D9" w:rsidRDefault="001650D9">
            <w:pPr>
              <w:pStyle w:val="TableParagraph"/>
              <w:ind w:left="0"/>
              <w:rPr>
                <w:rFonts w:ascii="Tahoma" w:hAnsi="Tahoma" w:cs="Tahoma"/>
                <w:sz w:val="24"/>
              </w:rPr>
            </w:pPr>
            <w:r>
              <w:rPr>
                <w:rFonts w:ascii="Tahoma" w:hAnsi="Tahoma" w:cs="Tahoma"/>
                <w:sz w:val="24"/>
              </w:rPr>
              <w:t>Shelving £69.95</w:t>
            </w:r>
          </w:p>
          <w:p w14:paraId="18B7F6A5" w14:textId="77777777" w:rsidR="001650D9" w:rsidRDefault="00E13B8B">
            <w:pPr>
              <w:pStyle w:val="TableParagraph"/>
              <w:ind w:left="0"/>
              <w:rPr>
                <w:rFonts w:ascii="Tahoma" w:hAnsi="Tahoma" w:cs="Tahoma"/>
                <w:sz w:val="24"/>
              </w:rPr>
            </w:pPr>
            <w:r>
              <w:rPr>
                <w:rFonts w:ascii="Tahoma" w:hAnsi="Tahoma" w:cs="Tahoma"/>
                <w:sz w:val="24"/>
              </w:rPr>
              <w:t>Hoop rack £29.50</w:t>
            </w:r>
          </w:p>
          <w:p w14:paraId="647DCDD0" w14:textId="77777777" w:rsidR="001650D9" w:rsidRDefault="001650D9">
            <w:pPr>
              <w:pStyle w:val="TableParagraph"/>
              <w:ind w:left="0"/>
              <w:rPr>
                <w:rFonts w:ascii="Tahoma" w:hAnsi="Tahoma" w:cs="Tahoma"/>
                <w:sz w:val="24"/>
              </w:rPr>
            </w:pPr>
          </w:p>
        </w:tc>
        <w:tc>
          <w:tcPr>
            <w:tcW w:w="3307" w:type="dxa"/>
          </w:tcPr>
          <w:p w14:paraId="494D9567" w14:textId="77777777" w:rsidR="001650D9" w:rsidRPr="00E65DA9" w:rsidRDefault="001B041E">
            <w:pPr>
              <w:pStyle w:val="TableParagraph"/>
              <w:ind w:left="0"/>
              <w:rPr>
                <w:rFonts w:ascii="Tahoma" w:hAnsi="Tahoma" w:cs="Tahoma"/>
                <w:sz w:val="24"/>
              </w:rPr>
            </w:pPr>
            <w:r>
              <w:rPr>
                <w:rFonts w:ascii="Tahoma" w:hAnsi="Tahoma" w:cs="Tahoma"/>
                <w:sz w:val="24"/>
              </w:rPr>
              <w:t>Equipment is stored safely and equipment is respected to enhance PE lessons and lunch time activities.</w:t>
            </w:r>
          </w:p>
        </w:tc>
        <w:tc>
          <w:tcPr>
            <w:tcW w:w="3134" w:type="dxa"/>
          </w:tcPr>
          <w:p w14:paraId="40697F63" w14:textId="77777777" w:rsidR="001650D9" w:rsidRDefault="001B041E">
            <w:pPr>
              <w:pStyle w:val="TableParagraph"/>
              <w:ind w:left="0"/>
              <w:rPr>
                <w:rFonts w:ascii="Tahoma" w:hAnsi="Tahoma" w:cs="Tahoma"/>
                <w:sz w:val="24"/>
                <w:lang w:val="en-US"/>
              </w:rPr>
            </w:pPr>
            <w:r>
              <w:rPr>
                <w:rFonts w:ascii="Tahoma" w:hAnsi="Tahoma" w:cs="Tahoma"/>
                <w:sz w:val="24"/>
                <w:lang w:val="en-US"/>
              </w:rPr>
              <w:t>Ensure PE storage is kept tidy and equipment is looked after.</w:t>
            </w:r>
          </w:p>
        </w:tc>
      </w:tr>
      <w:tr w:rsidR="002E78DA" w14:paraId="0B84A8C5" w14:textId="77777777">
        <w:trPr>
          <w:trHeight w:val="1690"/>
        </w:trPr>
        <w:tc>
          <w:tcPr>
            <w:tcW w:w="3720" w:type="dxa"/>
          </w:tcPr>
          <w:p w14:paraId="46DA59DC" w14:textId="77777777" w:rsidR="002E78DA" w:rsidRPr="009744B4" w:rsidRDefault="009744B4" w:rsidP="009744B4">
            <w:pPr>
              <w:rPr>
                <w:rFonts w:ascii="Tahoma" w:hAnsi="Tahoma" w:cs="Tahoma"/>
                <w:sz w:val="24"/>
                <w:lang w:val="en-US"/>
              </w:rPr>
            </w:pPr>
            <w:r>
              <w:rPr>
                <w:rFonts w:ascii="Tahoma" w:hAnsi="Tahoma" w:cs="Tahoma"/>
                <w:sz w:val="24"/>
                <w:lang w:val="en-US"/>
              </w:rPr>
              <w:lastRenderedPageBreak/>
              <w:t>To use TT to track PSHE.</w:t>
            </w:r>
          </w:p>
        </w:tc>
        <w:tc>
          <w:tcPr>
            <w:tcW w:w="3600" w:type="dxa"/>
          </w:tcPr>
          <w:p w14:paraId="41B63812" w14:textId="77777777" w:rsidR="009744B4" w:rsidRDefault="009744B4" w:rsidP="009744B4">
            <w:pPr>
              <w:rPr>
                <w:rFonts w:ascii="Tahoma" w:hAnsi="Tahoma" w:cs="Tahoma"/>
                <w:sz w:val="24"/>
                <w:lang w:val="en-US"/>
              </w:rPr>
            </w:pPr>
            <w:r>
              <w:rPr>
                <w:rFonts w:ascii="Tahoma" w:hAnsi="Tahoma" w:cs="Tahoma"/>
                <w:sz w:val="24"/>
                <w:lang w:val="en-US"/>
              </w:rPr>
              <w:t>Use of Target Tracker to asses and track children in PSHE.</w:t>
            </w:r>
          </w:p>
          <w:p w14:paraId="0691DAA4" w14:textId="77777777" w:rsidR="002E78DA" w:rsidRDefault="002E78DA">
            <w:pPr>
              <w:pStyle w:val="TableParagraph"/>
              <w:ind w:left="0"/>
              <w:rPr>
                <w:rFonts w:ascii="Times New Roman"/>
                <w:sz w:val="24"/>
              </w:rPr>
            </w:pPr>
          </w:p>
        </w:tc>
        <w:tc>
          <w:tcPr>
            <w:tcW w:w="1616" w:type="dxa"/>
          </w:tcPr>
          <w:p w14:paraId="247D7FB9" w14:textId="77777777" w:rsidR="002E78DA" w:rsidRPr="009744B4" w:rsidRDefault="009744B4">
            <w:pPr>
              <w:pStyle w:val="TableParagraph"/>
              <w:ind w:left="0"/>
              <w:rPr>
                <w:rFonts w:ascii="Tahoma" w:hAnsi="Tahoma" w:cs="Tahoma"/>
                <w:sz w:val="24"/>
              </w:rPr>
            </w:pPr>
            <w:r>
              <w:rPr>
                <w:rFonts w:ascii="Tahoma" w:hAnsi="Tahoma" w:cs="Tahoma"/>
                <w:sz w:val="24"/>
              </w:rPr>
              <w:t>£100</w:t>
            </w:r>
          </w:p>
        </w:tc>
        <w:tc>
          <w:tcPr>
            <w:tcW w:w="3307" w:type="dxa"/>
          </w:tcPr>
          <w:p w14:paraId="7D99B43F" w14:textId="77777777" w:rsidR="009744B4" w:rsidRDefault="009744B4" w:rsidP="009744B4">
            <w:pPr>
              <w:pStyle w:val="TableParagraph"/>
              <w:ind w:left="0"/>
              <w:rPr>
                <w:rFonts w:ascii="Tahoma" w:hAnsi="Tahoma" w:cs="Tahoma"/>
                <w:sz w:val="24"/>
              </w:rPr>
            </w:pPr>
            <w:r w:rsidRPr="00E65DA9">
              <w:rPr>
                <w:rFonts w:ascii="Tahoma" w:hAnsi="Tahoma" w:cs="Tahoma"/>
                <w:sz w:val="24"/>
              </w:rPr>
              <w:t>Children’s progress is effectively tracked by teachers who are able to see statements to assess them by.</w:t>
            </w:r>
          </w:p>
          <w:p w14:paraId="0CA4BF23" w14:textId="77777777" w:rsidR="002E78DA" w:rsidRDefault="009744B4" w:rsidP="009744B4">
            <w:pPr>
              <w:pStyle w:val="TableParagraph"/>
              <w:ind w:left="0"/>
              <w:rPr>
                <w:rFonts w:ascii="Times New Roman"/>
                <w:sz w:val="24"/>
              </w:rPr>
            </w:pPr>
            <w:r>
              <w:rPr>
                <w:rFonts w:ascii="Tahoma" w:hAnsi="Tahoma" w:cs="Tahoma"/>
                <w:sz w:val="24"/>
              </w:rPr>
              <w:t>This has been closely linked with the PSHE resources.</w:t>
            </w:r>
          </w:p>
        </w:tc>
        <w:tc>
          <w:tcPr>
            <w:tcW w:w="3134" w:type="dxa"/>
          </w:tcPr>
          <w:p w14:paraId="27456B12" w14:textId="77777777" w:rsidR="009744B4" w:rsidRDefault="009744B4" w:rsidP="009744B4">
            <w:pPr>
              <w:rPr>
                <w:rFonts w:ascii="Tahoma" w:hAnsi="Tahoma" w:cs="Tahoma"/>
                <w:sz w:val="24"/>
              </w:rPr>
            </w:pPr>
            <w:r>
              <w:rPr>
                <w:rFonts w:ascii="Tahoma" w:hAnsi="Tahoma" w:cs="Tahoma"/>
                <w:sz w:val="24"/>
              </w:rPr>
              <w:t>To continue to track progress and coverage.</w:t>
            </w:r>
          </w:p>
          <w:p w14:paraId="2D2964B6" w14:textId="77777777" w:rsidR="009744B4" w:rsidRDefault="009744B4" w:rsidP="009744B4">
            <w:pPr>
              <w:rPr>
                <w:rFonts w:ascii="Tahoma" w:hAnsi="Tahoma" w:cs="Tahoma"/>
                <w:sz w:val="24"/>
              </w:rPr>
            </w:pPr>
            <w:r>
              <w:rPr>
                <w:rFonts w:ascii="Tahoma" w:hAnsi="Tahoma" w:cs="Tahoma"/>
                <w:sz w:val="24"/>
              </w:rPr>
              <w:t>To ensure coverage across the federation and to track the progress of all children including those with SEND.</w:t>
            </w:r>
          </w:p>
          <w:p w14:paraId="2809656C" w14:textId="77777777" w:rsidR="002E78DA" w:rsidRDefault="002E78DA">
            <w:pPr>
              <w:pStyle w:val="TableParagraph"/>
              <w:ind w:left="0"/>
              <w:rPr>
                <w:rFonts w:ascii="Times New Roman"/>
                <w:sz w:val="24"/>
              </w:rPr>
            </w:pPr>
          </w:p>
        </w:tc>
      </w:tr>
      <w:tr w:rsidR="002E78DA" w14:paraId="59C5AF0E" w14:textId="77777777">
        <w:trPr>
          <w:trHeight w:val="1690"/>
        </w:trPr>
        <w:tc>
          <w:tcPr>
            <w:tcW w:w="3720" w:type="dxa"/>
          </w:tcPr>
          <w:p w14:paraId="7B4B3A72" w14:textId="77777777" w:rsidR="002E78DA" w:rsidRDefault="009744B4">
            <w:pPr>
              <w:pStyle w:val="TableParagraph"/>
              <w:ind w:left="0"/>
              <w:rPr>
                <w:rFonts w:ascii="Times New Roman"/>
                <w:sz w:val="24"/>
              </w:rPr>
            </w:pPr>
            <w:r>
              <w:rPr>
                <w:rFonts w:ascii="Tahoma" w:hAnsi="Tahoma" w:cs="Tahoma"/>
                <w:sz w:val="24"/>
              </w:rPr>
              <w:t>To assess and track pupils progress in PE.</w:t>
            </w:r>
          </w:p>
        </w:tc>
        <w:tc>
          <w:tcPr>
            <w:tcW w:w="3600" w:type="dxa"/>
          </w:tcPr>
          <w:p w14:paraId="100E200D" w14:textId="77777777" w:rsidR="009744B4" w:rsidRDefault="009744B4" w:rsidP="009744B4">
            <w:pPr>
              <w:rPr>
                <w:rFonts w:ascii="Tahoma" w:hAnsi="Tahoma" w:cs="Tahoma"/>
                <w:sz w:val="24"/>
              </w:rPr>
            </w:pPr>
            <w:r>
              <w:rPr>
                <w:rFonts w:ascii="Tahoma" w:hAnsi="Tahoma" w:cs="Tahoma"/>
                <w:sz w:val="24"/>
              </w:rPr>
              <w:t>Working with Premier Sport</w:t>
            </w:r>
          </w:p>
          <w:p w14:paraId="08F05749" w14:textId="77777777" w:rsidR="002E78DA" w:rsidRDefault="009744B4" w:rsidP="009744B4">
            <w:pPr>
              <w:pStyle w:val="TableParagraph"/>
              <w:ind w:left="0"/>
              <w:rPr>
                <w:rFonts w:ascii="Times New Roman"/>
                <w:sz w:val="24"/>
              </w:rPr>
            </w:pPr>
            <w:r w:rsidRPr="006064C3">
              <w:rPr>
                <w:rFonts w:ascii="Tahoma" w:hAnsi="Tahoma" w:cs="Tahoma"/>
                <w:sz w:val="24"/>
              </w:rPr>
              <w:t>Golden Mile</w:t>
            </w:r>
            <w:r>
              <w:rPr>
                <w:rFonts w:ascii="Tahoma" w:hAnsi="Tahoma" w:cs="Tahoma"/>
                <w:sz w:val="24"/>
              </w:rPr>
              <w:t>.</w:t>
            </w:r>
          </w:p>
        </w:tc>
        <w:tc>
          <w:tcPr>
            <w:tcW w:w="1616" w:type="dxa"/>
          </w:tcPr>
          <w:p w14:paraId="075146B7" w14:textId="77777777" w:rsidR="002E78DA" w:rsidRPr="009744B4" w:rsidRDefault="009744B4">
            <w:pPr>
              <w:pStyle w:val="TableParagraph"/>
              <w:ind w:left="0"/>
              <w:rPr>
                <w:rFonts w:ascii="Tahoma" w:hAnsi="Tahoma" w:cs="Tahoma"/>
                <w:sz w:val="24"/>
              </w:rPr>
            </w:pPr>
            <w:r>
              <w:rPr>
                <w:rFonts w:ascii="Tahoma" w:hAnsi="Tahoma" w:cs="Tahoma"/>
                <w:sz w:val="24"/>
              </w:rPr>
              <w:t>£650</w:t>
            </w:r>
          </w:p>
        </w:tc>
        <w:tc>
          <w:tcPr>
            <w:tcW w:w="3307" w:type="dxa"/>
          </w:tcPr>
          <w:p w14:paraId="5412A0FD" w14:textId="77777777" w:rsidR="002E78DA" w:rsidRDefault="00334A29">
            <w:pPr>
              <w:pStyle w:val="TableParagraph"/>
              <w:ind w:left="0"/>
              <w:rPr>
                <w:rFonts w:ascii="Times New Roman"/>
                <w:sz w:val="24"/>
              </w:rPr>
            </w:pPr>
            <w:r w:rsidRPr="00E65DA9">
              <w:rPr>
                <w:rFonts w:ascii="Tahoma" w:hAnsi="Tahoma" w:cs="Tahoma"/>
                <w:sz w:val="24"/>
              </w:rPr>
              <w:t>Schools have access to online PE assessments which inform teachers of how children</w:t>
            </w:r>
            <w:r>
              <w:rPr>
                <w:rFonts w:ascii="Tahoma" w:hAnsi="Tahoma" w:cs="Tahoma"/>
                <w:sz w:val="24"/>
              </w:rPr>
              <w:t xml:space="preserve"> are developing within c</w:t>
            </w:r>
            <w:r w:rsidRPr="00E65DA9">
              <w:rPr>
                <w:rFonts w:ascii="Tahoma" w:hAnsi="Tahoma" w:cs="Tahoma"/>
                <w:sz w:val="24"/>
              </w:rPr>
              <w:t>ompetence, being active and healthy, being reflective learners, how they’re engaging and their behaviour within the PE curriculum.</w:t>
            </w:r>
          </w:p>
        </w:tc>
        <w:tc>
          <w:tcPr>
            <w:tcW w:w="3134" w:type="dxa"/>
          </w:tcPr>
          <w:p w14:paraId="69B6E0D3" w14:textId="77777777" w:rsidR="00334A29" w:rsidRDefault="00334A29" w:rsidP="00334A29">
            <w:pPr>
              <w:pStyle w:val="TableParagraph"/>
              <w:ind w:left="0"/>
              <w:rPr>
                <w:rFonts w:ascii="Tahoma" w:hAnsi="Tahoma" w:cs="Tahoma"/>
                <w:sz w:val="24"/>
              </w:rPr>
            </w:pPr>
            <w:r>
              <w:rPr>
                <w:rFonts w:ascii="Tahoma" w:hAnsi="Tahoma" w:cs="Tahoma"/>
                <w:sz w:val="24"/>
              </w:rPr>
              <w:t>To</w:t>
            </w:r>
            <w:r>
              <w:rPr>
                <w:rFonts w:asciiTheme="minorHAnsi" w:hAnsiTheme="minorHAnsi"/>
                <w:sz w:val="24"/>
              </w:rPr>
              <w:t xml:space="preserve"> </w:t>
            </w:r>
            <w:r w:rsidR="001B041E">
              <w:rPr>
                <w:rFonts w:ascii="Tahoma" w:hAnsi="Tahoma" w:cs="Tahoma"/>
                <w:sz w:val="24"/>
              </w:rPr>
              <w:t>e</w:t>
            </w:r>
            <w:r>
              <w:rPr>
                <w:rFonts w:ascii="Tahoma" w:hAnsi="Tahoma" w:cs="Tahoma"/>
                <w:sz w:val="24"/>
              </w:rPr>
              <w:t>ngage families and community in Golden Mile.</w:t>
            </w:r>
          </w:p>
          <w:p w14:paraId="27DBF378" w14:textId="77777777" w:rsidR="00334A29" w:rsidRDefault="001B041E" w:rsidP="00334A29">
            <w:pPr>
              <w:rPr>
                <w:rFonts w:ascii="Tahoma" w:hAnsi="Tahoma" w:cs="Tahoma"/>
                <w:sz w:val="24"/>
                <w:lang w:val="en-US"/>
              </w:rPr>
            </w:pPr>
            <w:r>
              <w:rPr>
                <w:rFonts w:ascii="Tahoma" w:hAnsi="Tahoma" w:cs="Tahoma"/>
                <w:sz w:val="24"/>
                <w:lang w:val="en-US"/>
              </w:rPr>
              <w:t>To continue to track this data</w:t>
            </w:r>
            <w:r w:rsidR="00334A29">
              <w:rPr>
                <w:rFonts w:ascii="Tahoma" w:hAnsi="Tahoma" w:cs="Tahoma"/>
                <w:sz w:val="24"/>
                <w:lang w:val="en-US"/>
              </w:rPr>
              <w:t xml:space="preserve"> over the next academic year.</w:t>
            </w:r>
          </w:p>
          <w:p w14:paraId="3C17FCE3" w14:textId="77777777" w:rsidR="00334A29" w:rsidRDefault="00334A29" w:rsidP="00334A29">
            <w:pPr>
              <w:rPr>
                <w:rFonts w:ascii="Tahoma" w:hAnsi="Tahoma" w:cs="Tahoma"/>
                <w:sz w:val="24"/>
                <w:lang w:val="en-US"/>
              </w:rPr>
            </w:pPr>
            <w:r>
              <w:rPr>
                <w:rFonts w:ascii="Tahoma" w:hAnsi="Tahoma" w:cs="Tahoma"/>
                <w:sz w:val="24"/>
                <w:lang w:val="en-US"/>
              </w:rPr>
              <w:t>Teachers to target the less active children and ensure involvement in PE and encourage involvement in extracurricular.</w:t>
            </w:r>
          </w:p>
          <w:p w14:paraId="7F4D7670" w14:textId="77777777" w:rsidR="002E78DA" w:rsidRDefault="002E78DA">
            <w:pPr>
              <w:pStyle w:val="TableParagraph"/>
              <w:ind w:left="0"/>
              <w:rPr>
                <w:rFonts w:ascii="Times New Roman"/>
                <w:sz w:val="24"/>
              </w:rPr>
            </w:pPr>
          </w:p>
        </w:tc>
      </w:tr>
      <w:tr w:rsidR="002E78DA" w14:paraId="5403656C" w14:textId="77777777">
        <w:trPr>
          <w:trHeight w:val="1690"/>
        </w:trPr>
        <w:tc>
          <w:tcPr>
            <w:tcW w:w="3720" w:type="dxa"/>
          </w:tcPr>
          <w:p w14:paraId="0FD99C68" w14:textId="77777777" w:rsidR="002E78DA" w:rsidRDefault="00334A29">
            <w:pPr>
              <w:pStyle w:val="TableParagraph"/>
              <w:ind w:left="0"/>
              <w:rPr>
                <w:rFonts w:ascii="Times New Roman"/>
                <w:sz w:val="24"/>
              </w:rPr>
            </w:pPr>
            <w:r>
              <w:rPr>
                <w:rFonts w:ascii="Tahoma" w:hAnsi="Tahoma" w:cs="Tahoma"/>
                <w:sz w:val="24"/>
              </w:rPr>
              <w:t>To train Sports Leaders.</w:t>
            </w:r>
          </w:p>
        </w:tc>
        <w:tc>
          <w:tcPr>
            <w:tcW w:w="3600" w:type="dxa"/>
          </w:tcPr>
          <w:p w14:paraId="2A51FFF9" w14:textId="77777777" w:rsidR="002E78DA" w:rsidRPr="00334A29" w:rsidRDefault="00334A29">
            <w:pPr>
              <w:pStyle w:val="TableParagraph"/>
              <w:ind w:left="0"/>
              <w:rPr>
                <w:rFonts w:asciiTheme="minorHAnsi" w:hAnsiTheme="minorHAnsi"/>
                <w:sz w:val="24"/>
              </w:rPr>
            </w:pPr>
            <w:r w:rsidRPr="00EC3555">
              <w:rPr>
                <w:rFonts w:ascii="Tahoma" w:hAnsi="Tahoma" w:cs="Tahoma"/>
                <w:sz w:val="24"/>
                <w:lang w:val="en-US"/>
              </w:rPr>
              <w:t>PP</w:t>
            </w:r>
            <w:r>
              <w:rPr>
                <w:rFonts w:ascii="Tahoma" w:hAnsi="Tahoma" w:cs="Tahoma"/>
                <w:sz w:val="24"/>
                <w:lang w:val="en-US"/>
              </w:rPr>
              <w:t>G</w:t>
            </w:r>
            <w:r w:rsidRPr="00EC3555">
              <w:rPr>
                <w:rFonts w:ascii="Tahoma" w:hAnsi="Tahoma" w:cs="Tahoma"/>
                <w:sz w:val="24"/>
                <w:lang w:val="en-US"/>
              </w:rPr>
              <w:t xml:space="preserve"> and children who had excellent engagement were trained</w:t>
            </w:r>
            <w:r>
              <w:rPr>
                <w:rFonts w:ascii="Tahoma" w:hAnsi="Tahoma" w:cs="Tahoma"/>
                <w:sz w:val="24"/>
                <w:lang w:val="en-US"/>
              </w:rPr>
              <w:t xml:space="preserve"> by TAs and Premier Sport</w:t>
            </w:r>
            <w:r>
              <w:rPr>
                <w:rFonts w:asciiTheme="minorHAnsi" w:hAnsiTheme="minorHAnsi"/>
                <w:sz w:val="24"/>
              </w:rPr>
              <w:t>.</w:t>
            </w:r>
          </w:p>
        </w:tc>
        <w:tc>
          <w:tcPr>
            <w:tcW w:w="1616" w:type="dxa"/>
          </w:tcPr>
          <w:p w14:paraId="26D5C428" w14:textId="77777777" w:rsidR="002E78DA" w:rsidRPr="00334A29" w:rsidRDefault="00334A29">
            <w:pPr>
              <w:pStyle w:val="TableParagraph"/>
              <w:ind w:left="0"/>
              <w:rPr>
                <w:rFonts w:ascii="Tahoma" w:hAnsi="Tahoma" w:cs="Tahoma"/>
                <w:sz w:val="24"/>
              </w:rPr>
            </w:pPr>
            <w:r>
              <w:rPr>
                <w:rFonts w:ascii="Tahoma" w:hAnsi="Tahoma" w:cs="Tahoma"/>
                <w:sz w:val="24"/>
              </w:rPr>
              <w:t>£170</w:t>
            </w:r>
          </w:p>
        </w:tc>
        <w:tc>
          <w:tcPr>
            <w:tcW w:w="3307" w:type="dxa"/>
          </w:tcPr>
          <w:p w14:paraId="71D2FE0E" w14:textId="77777777" w:rsidR="002E78DA" w:rsidRPr="00334A29" w:rsidRDefault="00334A29">
            <w:pPr>
              <w:pStyle w:val="TableParagraph"/>
              <w:ind w:left="0"/>
              <w:rPr>
                <w:rFonts w:ascii="Tahoma" w:hAnsi="Tahoma" w:cs="Tahoma"/>
                <w:sz w:val="24"/>
              </w:rPr>
            </w:pPr>
            <w:r w:rsidRPr="00334A29">
              <w:rPr>
                <w:rFonts w:ascii="Tahoma" w:hAnsi="Tahoma" w:cs="Tahoma"/>
                <w:sz w:val="24"/>
              </w:rPr>
              <w:t>Children have taken responsibility of sport across the federation and are being positive</w:t>
            </w:r>
            <w:r>
              <w:rPr>
                <w:rFonts w:ascii="Tahoma" w:hAnsi="Tahoma" w:cs="Tahoma"/>
                <w:sz w:val="24"/>
              </w:rPr>
              <w:t xml:space="preserve"> role models for reluctant children.</w:t>
            </w:r>
          </w:p>
        </w:tc>
        <w:tc>
          <w:tcPr>
            <w:tcW w:w="3134" w:type="dxa"/>
          </w:tcPr>
          <w:p w14:paraId="466962E2" w14:textId="77777777" w:rsidR="002E78DA" w:rsidRDefault="00334A29">
            <w:pPr>
              <w:pStyle w:val="TableParagraph"/>
              <w:ind w:left="0"/>
              <w:rPr>
                <w:rFonts w:ascii="Times New Roman"/>
                <w:sz w:val="24"/>
              </w:rPr>
            </w:pPr>
            <w:r w:rsidRPr="006064C3">
              <w:rPr>
                <w:rFonts w:ascii="Tahoma" w:hAnsi="Tahoma" w:cs="Tahoma"/>
                <w:sz w:val="24"/>
              </w:rPr>
              <w:t>To continue to use sports leaders to be sport role models and lead sport in the federation.</w:t>
            </w:r>
          </w:p>
        </w:tc>
      </w:tr>
      <w:tr w:rsidR="002E78DA" w14:paraId="11EAE543" w14:textId="77777777" w:rsidTr="001A5A87">
        <w:trPr>
          <w:trHeight w:val="808"/>
        </w:trPr>
        <w:tc>
          <w:tcPr>
            <w:tcW w:w="3720" w:type="dxa"/>
          </w:tcPr>
          <w:p w14:paraId="2156BA9A" w14:textId="77777777" w:rsidR="002E78DA" w:rsidRDefault="002E78DA">
            <w:pPr>
              <w:pStyle w:val="TableParagraph"/>
              <w:ind w:left="0"/>
              <w:rPr>
                <w:rFonts w:ascii="Times New Roman"/>
                <w:sz w:val="24"/>
              </w:rPr>
            </w:pPr>
          </w:p>
        </w:tc>
        <w:tc>
          <w:tcPr>
            <w:tcW w:w="3600" w:type="dxa"/>
          </w:tcPr>
          <w:p w14:paraId="17415BAC" w14:textId="77777777" w:rsidR="002E78DA" w:rsidRDefault="002E78DA">
            <w:pPr>
              <w:pStyle w:val="TableParagraph"/>
              <w:ind w:left="0"/>
              <w:rPr>
                <w:rFonts w:ascii="Times New Roman"/>
                <w:sz w:val="24"/>
              </w:rPr>
            </w:pPr>
          </w:p>
        </w:tc>
        <w:tc>
          <w:tcPr>
            <w:tcW w:w="1616" w:type="dxa"/>
          </w:tcPr>
          <w:p w14:paraId="41669207" w14:textId="77777777" w:rsidR="00334A29" w:rsidRDefault="00334A29" w:rsidP="00334A29">
            <w:pPr>
              <w:pStyle w:val="TableParagraph"/>
              <w:ind w:left="720" w:hanging="720"/>
              <w:rPr>
                <w:rFonts w:ascii="Tahoma" w:hAnsi="Tahoma" w:cs="Tahoma"/>
                <w:sz w:val="24"/>
              </w:rPr>
            </w:pPr>
            <w:r>
              <w:rPr>
                <w:rFonts w:ascii="Tahoma" w:hAnsi="Tahoma" w:cs="Tahoma"/>
                <w:sz w:val="24"/>
              </w:rPr>
              <w:t>Total</w:t>
            </w:r>
          </w:p>
          <w:p w14:paraId="16FCE765" w14:textId="77777777" w:rsidR="002E78DA" w:rsidRPr="00334A29" w:rsidRDefault="00B21716" w:rsidP="00334A29">
            <w:pPr>
              <w:pStyle w:val="TableParagraph"/>
              <w:ind w:left="720" w:hanging="720"/>
              <w:rPr>
                <w:rFonts w:ascii="Tahoma" w:hAnsi="Tahoma" w:cs="Tahoma"/>
                <w:sz w:val="24"/>
              </w:rPr>
            </w:pPr>
            <w:r>
              <w:rPr>
                <w:rFonts w:ascii="Tahoma" w:hAnsi="Tahoma" w:cs="Tahoma"/>
                <w:sz w:val="24"/>
              </w:rPr>
              <w:t>£12,213.13</w:t>
            </w:r>
          </w:p>
        </w:tc>
        <w:tc>
          <w:tcPr>
            <w:tcW w:w="3307" w:type="dxa"/>
          </w:tcPr>
          <w:p w14:paraId="7F45C0CA" w14:textId="77777777" w:rsidR="002E78DA" w:rsidRDefault="002E78DA">
            <w:pPr>
              <w:pStyle w:val="TableParagraph"/>
              <w:ind w:left="0"/>
              <w:rPr>
                <w:rFonts w:ascii="Times New Roman"/>
                <w:sz w:val="24"/>
              </w:rPr>
            </w:pPr>
          </w:p>
        </w:tc>
        <w:tc>
          <w:tcPr>
            <w:tcW w:w="3134" w:type="dxa"/>
          </w:tcPr>
          <w:p w14:paraId="320200F1" w14:textId="77777777" w:rsidR="002E78DA" w:rsidRDefault="002E78DA">
            <w:pPr>
              <w:pStyle w:val="TableParagraph"/>
              <w:ind w:left="0"/>
              <w:rPr>
                <w:rFonts w:ascii="Times New Roman"/>
                <w:sz w:val="24"/>
              </w:rPr>
            </w:pPr>
          </w:p>
        </w:tc>
      </w:tr>
    </w:tbl>
    <w:p w14:paraId="7B69E84B"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0528CBEB" w14:textId="77777777">
        <w:trPr>
          <w:trHeight w:val="383"/>
        </w:trPr>
        <w:tc>
          <w:tcPr>
            <w:tcW w:w="12302" w:type="dxa"/>
            <w:gridSpan w:val="4"/>
            <w:vMerge w:val="restart"/>
          </w:tcPr>
          <w:p w14:paraId="290184DA"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3A525F8F"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C5DB497" w14:textId="77777777">
        <w:trPr>
          <w:trHeight w:val="291"/>
        </w:trPr>
        <w:tc>
          <w:tcPr>
            <w:tcW w:w="12302" w:type="dxa"/>
            <w:gridSpan w:val="4"/>
            <w:vMerge/>
            <w:tcBorders>
              <w:top w:val="nil"/>
            </w:tcBorders>
          </w:tcPr>
          <w:p w14:paraId="0923971E" w14:textId="77777777" w:rsidR="00397BDD" w:rsidRDefault="00397BDD">
            <w:pPr>
              <w:rPr>
                <w:sz w:val="2"/>
                <w:szCs w:val="2"/>
              </w:rPr>
            </w:pPr>
          </w:p>
        </w:tc>
        <w:tc>
          <w:tcPr>
            <w:tcW w:w="3076" w:type="dxa"/>
          </w:tcPr>
          <w:p w14:paraId="35691BD6" w14:textId="77777777" w:rsidR="00397BDD" w:rsidRDefault="00147AED">
            <w:pPr>
              <w:pStyle w:val="TableParagraph"/>
              <w:spacing w:line="257" w:lineRule="exact"/>
              <w:ind w:left="20"/>
              <w:jc w:val="center"/>
              <w:rPr>
                <w:sz w:val="24"/>
              </w:rPr>
            </w:pPr>
            <w:r>
              <w:rPr>
                <w:color w:val="231F20"/>
                <w:sz w:val="24"/>
              </w:rPr>
              <w:t>23</w:t>
            </w:r>
            <w:r w:rsidR="006C016C">
              <w:rPr>
                <w:color w:val="231F20"/>
                <w:sz w:val="24"/>
              </w:rPr>
              <w:t>%</w:t>
            </w:r>
          </w:p>
        </w:tc>
      </w:tr>
      <w:tr w:rsidR="00397BDD" w14:paraId="7B78346D" w14:textId="77777777">
        <w:trPr>
          <w:trHeight w:val="405"/>
        </w:trPr>
        <w:tc>
          <w:tcPr>
            <w:tcW w:w="3758" w:type="dxa"/>
          </w:tcPr>
          <w:p w14:paraId="51E5C225"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7655F59B"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5ABC384A"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01C847D4" w14:textId="77777777" w:rsidR="00397BDD" w:rsidRDefault="00397BDD">
            <w:pPr>
              <w:pStyle w:val="TableParagraph"/>
              <w:ind w:left="0"/>
              <w:rPr>
                <w:rFonts w:ascii="Times New Roman"/>
                <w:sz w:val="24"/>
              </w:rPr>
            </w:pPr>
          </w:p>
        </w:tc>
      </w:tr>
      <w:tr w:rsidR="00397BDD" w14:paraId="397566C9" w14:textId="77777777">
        <w:trPr>
          <w:trHeight w:val="334"/>
        </w:trPr>
        <w:tc>
          <w:tcPr>
            <w:tcW w:w="3758" w:type="dxa"/>
            <w:tcBorders>
              <w:bottom w:val="nil"/>
            </w:tcBorders>
          </w:tcPr>
          <w:p w14:paraId="4D804471"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CCE83C8"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29A27C9B"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5992FDD4"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7209EB4"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01B2FD2" w14:textId="77777777">
        <w:trPr>
          <w:trHeight w:val="287"/>
        </w:trPr>
        <w:tc>
          <w:tcPr>
            <w:tcW w:w="3758" w:type="dxa"/>
            <w:tcBorders>
              <w:top w:val="nil"/>
              <w:bottom w:val="nil"/>
            </w:tcBorders>
          </w:tcPr>
          <w:p w14:paraId="67F50F8C"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F626898"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D5356ED"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13A956B"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F83031B"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7723C3C3" w14:textId="77777777">
        <w:trPr>
          <w:trHeight w:val="287"/>
        </w:trPr>
        <w:tc>
          <w:tcPr>
            <w:tcW w:w="3758" w:type="dxa"/>
            <w:tcBorders>
              <w:top w:val="nil"/>
              <w:bottom w:val="nil"/>
            </w:tcBorders>
          </w:tcPr>
          <w:p w14:paraId="0E0685CD"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B47BC47"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7A0EA91C" w14:textId="77777777" w:rsidR="00397BDD" w:rsidRDefault="00397BDD">
            <w:pPr>
              <w:pStyle w:val="TableParagraph"/>
              <w:ind w:left="0"/>
              <w:rPr>
                <w:rFonts w:ascii="Times New Roman"/>
                <w:sz w:val="20"/>
              </w:rPr>
            </w:pPr>
          </w:p>
        </w:tc>
        <w:tc>
          <w:tcPr>
            <w:tcW w:w="3423" w:type="dxa"/>
            <w:tcBorders>
              <w:top w:val="nil"/>
              <w:bottom w:val="nil"/>
            </w:tcBorders>
          </w:tcPr>
          <w:p w14:paraId="1F7A95A7"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CCBF286" w14:textId="77777777" w:rsidR="00397BDD" w:rsidRDefault="00397BDD">
            <w:pPr>
              <w:pStyle w:val="TableParagraph"/>
              <w:ind w:left="0"/>
              <w:rPr>
                <w:rFonts w:ascii="Times New Roman"/>
                <w:sz w:val="20"/>
              </w:rPr>
            </w:pPr>
          </w:p>
        </w:tc>
      </w:tr>
      <w:tr w:rsidR="00397BDD" w14:paraId="408529D2" w14:textId="77777777">
        <w:trPr>
          <w:trHeight w:val="287"/>
        </w:trPr>
        <w:tc>
          <w:tcPr>
            <w:tcW w:w="3758" w:type="dxa"/>
            <w:tcBorders>
              <w:top w:val="nil"/>
              <w:bottom w:val="nil"/>
            </w:tcBorders>
          </w:tcPr>
          <w:p w14:paraId="3219FBD0"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29DE2AAA" w14:textId="77777777" w:rsidR="00397BDD" w:rsidRDefault="00397BDD">
            <w:pPr>
              <w:pStyle w:val="TableParagraph"/>
              <w:ind w:left="0"/>
              <w:rPr>
                <w:rFonts w:ascii="Times New Roman"/>
                <w:sz w:val="20"/>
              </w:rPr>
            </w:pPr>
          </w:p>
        </w:tc>
        <w:tc>
          <w:tcPr>
            <w:tcW w:w="1663" w:type="dxa"/>
            <w:tcBorders>
              <w:top w:val="nil"/>
              <w:bottom w:val="nil"/>
            </w:tcBorders>
          </w:tcPr>
          <w:p w14:paraId="4B1775E7" w14:textId="77777777" w:rsidR="00397BDD" w:rsidRDefault="00397BDD">
            <w:pPr>
              <w:pStyle w:val="TableParagraph"/>
              <w:ind w:left="0"/>
              <w:rPr>
                <w:rFonts w:ascii="Times New Roman"/>
                <w:sz w:val="20"/>
              </w:rPr>
            </w:pPr>
          </w:p>
        </w:tc>
        <w:tc>
          <w:tcPr>
            <w:tcW w:w="3423" w:type="dxa"/>
            <w:tcBorders>
              <w:top w:val="nil"/>
              <w:bottom w:val="nil"/>
            </w:tcBorders>
          </w:tcPr>
          <w:p w14:paraId="5E12F6F5"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1898FF41" w14:textId="77777777" w:rsidR="00397BDD" w:rsidRDefault="00397BDD">
            <w:pPr>
              <w:pStyle w:val="TableParagraph"/>
              <w:ind w:left="0"/>
              <w:rPr>
                <w:rFonts w:ascii="Times New Roman"/>
                <w:sz w:val="20"/>
              </w:rPr>
            </w:pPr>
          </w:p>
        </w:tc>
      </w:tr>
      <w:tr w:rsidR="00397BDD" w14:paraId="4A9C3B28" w14:textId="77777777">
        <w:trPr>
          <w:trHeight w:val="274"/>
        </w:trPr>
        <w:tc>
          <w:tcPr>
            <w:tcW w:w="3758" w:type="dxa"/>
            <w:tcBorders>
              <w:top w:val="nil"/>
            </w:tcBorders>
          </w:tcPr>
          <w:p w14:paraId="4FA22286"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A13423A" w14:textId="77777777" w:rsidR="00397BDD" w:rsidRDefault="00397BDD">
            <w:pPr>
              <w:pStyle w:val="TableParagraph"/>
              <w:ind w:left="0"/>
              <w:rPr>
                <w:rFonts w:ascii="Times New Roman"/>
                <w:sz w:val="20"/>
              </w:rPr>
            </w:pPr>
          </w:p>
        </w:tc>
        <w:tc>
          <w:tcPr>
            <w:tcW w:w="1663" w:type="dxa"/>
            <w:tcBorders>
              <w:top w:val="nil"/>
            </w:tcBorders>
          </w:tcPr>
          <w:p w14:paraId="6FE072D9" w14:textId="77777777" w:rsidR="00397BDD" w:rsidRDefault="00397BDD">
            <w:pPr>
              <w:pStyle w:val="TableParagraph"/>
              <w:ind w:left="0"/>
              <w:rPr>
                <w:rFonts w:ascii="Times New Roman"/>
                <w:sz w:val="20"/>
              </w:rPr>
            </w:pPr>
          </w:p>
        </w:tc>
        <w:tc>
          <w:tcPr>
            <w:tcW w:w="3423" w:type="dxa"/>
            <w:tcBorders>
              <w:top w:val="nil"/>
            </w:tcBorders>
          </w:tcPr>
          <w:p w14:paraId="10A2EF7D" w14:textId="77777777" w:rsidR="00397BDD" w:rsidRDefault="00397BDD">
            <w:pPr>
              <w:pStyle w:val="TableParagraph"/>
              <w:ind w:left="0"/>
              <w:rPr>
                <w:rFonts w:ascii="Times New Roman"/>
                <w:sz w:val="20"/>
              </w:rPr>
            </w:pPr>
          </w:p>
        </w:tc>
        <w:tc>
          <w:tcPr>
            <w:tcW w:w="3076" w:type="dxa"/>
            <w:tcBorders>
              <w:top w:val="nil"/>
            </w:tcBorders>
          </w:tcPr>
          <w:p w14:paraId="55CA3D3D" w14:textId="77777777" w:rsidR="00397BDD" w:rsidRDefault="00397BDD">
            <w:pPr>
              <w:pStyle w:val="TableParagraph"/>
              <w:ind w:left="0"/>
              <w:rPr>
                <w:rFonts w:ascii="Times New Roman"/>
                <w:sz w:val="20"/>
              </w:rPr>
            </w:pPr>
          </w:p>
        </w:tc>
      </w:tr>
      <w:tr w:rsidR="00334A29" w14:paraId="6E7E1B6E" w14:textId="77777777" w:rsidTr="00B21716">
        <w:trPr>
          <w:trHeight w:val="554"/>
        </w:trPr>
        <w:tc>
          <w:tcPr>
            <w:tcW w:w="3758" w:type="dxa"/>
          </w:tcPr>
          <w:p w14:paraId="669639E2" w14:textId="77777777" w:rsidR="00334A29" w:rsidRDefault="00334A29" w:rsidP="00334A29">
            <w:pPr>
              <w:rPr>
                <w:rFonts w:ascii="Tahoma" w:hAnsi="Tahoma" w:cs="Tahoma"/>
                <w:sz w:val="24"/>
                <w:szCs w:val="24"/>
              </w:rPr>
            </w:pPr>
            <w:r>
              <w:rPr>
                <w:rFonts w:ascii="Tahoma" w:hAnsi="Tahoma" w:cs="Tahoma"/>
                <w:sz w:val="24"/>
                <w:szCs w:val="24"/>
              </w:rPr>
              <w:lastRenderedPageBreak/>
              <w:t>To have employed sports coaches from Premier sports to support quality PE lessons.</w:t>
            </w:r>
          </w:p>
          <w:p w14:paraId="2C377077" w14:textId="77777777" w:rsidR="00334A29" w:rsidRPr="006F6CA9" w:rsidRDefault="00334A29" w:rsidP="00334A29">
            <w:pPr>
              <w:pStyle w:val="TableParagraph"/>
              <w:ind w:left="0"/>
              <w:rPr>
                <w:rFonts w:asciiTheme="minorHAnsi" w:hAnsiTheme="minorHAnsi"/>
                <w:sz w:val="24"/>
              </w:rPr>
            </w:pPr>
          </w:p>
        </w:tc>
        <w:tc>
          <w:tcPr>
            <w:tcW w:w="3458" w:type="dxa"/>
          </w:tcPr>
          <w:p w14:paraId="65E24524" w14:textId="77777777" w:rsidR="00334A29" w:rsidRDefault="00334A29" w:rsidP="00334A29">
            <w:pPr>
              <w:rPr>
                <w:rFonts w:ascii="Tahoma" w:hAnsi="Tahoma" w:cs="Tahoma"/>
                <w:sz w:val="24"/>
                <w:szCs w:val="24"/>
                <w:lang w:val="en-US"/>
              </w:rPr>
            </w:pPr>
            <w:r>
              <w:rPr>
                <w:rFonts w:ascii="Tahoma" w:hAnsi="Tahoma" w:cs="Tahoma"/>
                <w:sz w:val="24"/>
                <w:szCs w:val="24"/>
                <w:lang w:val="en-US"/>
              </w:rPr>
              <w:t>TAs to work in lesson with the sports coaches.  Sharing the training with staff across the Federation.</w:t>
            </w:r>
          </w:p>
          <w:p w14:paraId="348373F5" w14:textId="77777777" w:rsidR="00334A29" w:rsidRDefault="00334A29" w:rsidP="00334A29">
            <w:pPr>
              <w:pStyle w:val="TableParagraph"/>
              <w:ind w:left="0"/>
              <w:rPr>
                <w:rFonts w:ascii="Times New Roman"/>
                <w:sz w:val="24"/>
              </w:rPr>
            </w:pPr>
          </w:p>
        </w:tc>
        <w:tc>
          <w:tcPr>
            <w:tcW w:w="1663" w:type="dxa"/>
          </w:tcPr>
          <w:p w14:paraId="32045DD7" w14:textId="77777777" w:rsidR="00334A29" w:rsidRPr="00334A29" w:rsidRDefault="00334A29" w:rsidP="00334A29">
            <w:pPr>
              <w:pStyle w:val="TableParagraph"/>
              <w:ind w:left="0"/>
              <w:rPr>
                <w:rFonts w:ascii="Tahoma" w:hAnsi="Tahoma" w:cs="Tahoma"/>
                <w:sz w:val="24"/>
              </w:rPr>
            </w:pPr>
            <w:r>
              <w:rPr>
                <w:rFonts w:ascii="Tahoma" w:hAnsi="Tahoma" w:cs="Tahoma"/>
                <w:sz w:val="24"/>
              </w:rPr>
              <w:t>£10,586.40</w:t>
            </w:r>
          </w:p>
        </w:tc>
        <w:tc>
          <w:tcPr>
            <w:tcW w:w="3423" w:type="dxa"/>
          </w:tcPr>
          <w:p w14:paraId="6C90C0CB" w14:textId="77777777" w:rsidR="00334A29" w:rsidRPr="00AA2D77" w:rsidRDefault="00334A29" w:rsidP="00334A29">
            <w:pPr>
              <w:pStyle w:val="TableParagraph"/>
              <w:ind w:left="0"/>
              <w:rPr>
                <w:rFonts w:ascii="Tahoma" w:hAnsi="Tahoma" w:cs="Tahoma"/>
                <w:sz w:val="24"/>
              </w:rPr>
            </w:pPr>
            <w:r w:rsidRPr="001B041E">
              <w:rPr>
                <w:rFonts w:ascii="Tahoma" w:hAnsi="Tahoma" w:cs="Tahoma"/>
                <w:sz w:val="24"/>
              </w:rPr>
              <w:t>TA’s are trained within P</w:t>
            </w:r>
            <w:ins w:id="0" w:author="Teacher" w:date="2020-05-19T10:00:00Z">
              <w:r w:rsidRPr="001B041E">
                <w:rPr>
                  <w:rFonts w:ascii="Tahoma" w:hAnsi="Tahoma" w:cs="Tahoma"/>
                  <w:sz w:val="24"/>
                </w:rPr>
                <w:t>E lessons with support from sports coaches. This enhances PE lessons</w:t>
              </w:r>
            </w:ins>
            <w:ins w:id="1" w:author="Teacher" w:date="2020-05-19T10:02:00Z">
              <w:r w:rsidRPr="001B041E">
                <w:rPr>
                  <w:rFonts w:ascii="Tahoma" w:hAnsi="Tahoma" w:cs="Tahoma"/>
                  <w:sz w:val="24"/>
                </w:rPr>
                <w:t xml:space="preserve"> and lunchtime sports clubs</w:t>
              </w:r>
            </w:ins>
            <w:ins w:id="2" w:author="Teacher" w:date="2020-05-19T10:00:00Z">
              <w:r w:rsidRPr="001B041E">
                <w:rPr>
                  <w:rFonts w:ascii="Tahoma" w:hAnsi="Tahoma" w:cs="Tahoma"/>
                  <w:sz w:val="24"/>
                </w:rPr>
                <w:t xml:space="preserve"> for children</w:t>
              </w:r>
            </w:ins>
            <w:ins w:id="3" w:author="Teacher" w:date="2020-05-19T10:02:00Z">
              <w:r w:rsidRPr="001B041E">
                <w:rPr>
                  <w:rFonts w:ascii="Tahoma" w:hAnsi="Tahoma" w:cs="Tahoma"/>
                  <w:sz w:val="24"/>
                </w:rPr>
                <w:t xml:space="preserve"> to engage with.</w:t>
              </w:r>
            </w:ins>
            <w:ins w:id="4" w:author="Teacher" w:date="2020-05-19T10:00:00Z">
              <w:r w:rsidRPr="001B041E">
                <w:rPr>
                  <w:rFonts w:ascii="Tahoma" w:hAnsi="Tahoma" w:cs="Tahoma"/>
                  <w:sz w:val="24"/>
                </w:rPr>
                <w:t xml:space="preserve"> </w:t>
              </w:r>
            </w:ins>
            <w:r w:rsidRPr="001B041E">
              <w:rPr>
                <w:rFonts w:ascii="Tahoma" w:hAnsi="Tahoma" w:cs="Tahoma"/>
                <w:sz w:val="24"/>
              </w:rPr>
              <w:t xml:space="preserve"> TA’s use </w:t>
            </w:r>
            <w:r w:rsidRPr="00AA2D77">
              <w:rPr>
                <w:rFonts w:ascii="Tahoma" w:hAnsi="Tahoma" w:cs="Tahoma"/>
                <w:sz w:val="24"/>
              </w:rPr>
              <w:t>skills and strategies observed to use in lunchtime clubs.</w:t>
            </w:r>
          </w:p>
          <w:p w14:paraId="084114B9" w14:textId="77777777" w:rsidR="00334A29" w:rsidRDefault="00334A29" w:rsidP="00334A29">
            <w:pPr>
              <w:pStyle w:val="TableParagraph"/>
              <w:ind w:left="0"/>
              <w:rPr>
                <w:rFonts w:ascii="Times New Roman"/>
                <w:sz w:val="24"/>
              </w:rPr>
            </w:pPr>
          </w:p>
        </w:tc>
        <w:tc>
          <w:tcPr>
            <w:tcW w:w="3076" w:type="dxa"/>
          </w:tcPr>
          <w:p w14:paraId="43C4C31D" w14:textId="77777777" w:rsidR="00334A29" w:rsidRDefault="00334A29" w:rsidP="00334A29">
            <w:pPr>
              <w:pStyle w:val="TableParagraph"/>
              <w:ind w:left="0"/>
              <w:rPr>
                <w:rFonts w:ascii="Times New Roman"/>
                <w:sz w:val="24"/>
              </w:rPr>
            </w:pPr>
            <w:r w:rsidRPr="00AA2D77">
              <w:rPr>
                <w:rFonts w:ascii="Tahoma" w:hAnsi="Tahoma" w:cs="Tahoma"/>
                <w:sz w:val="24"/>
              </w:rPr>
              <w:t>Continue to use premier sports to ensure quality of PE provision and a CPD training for TA’s.</w:t>
            </w:r>
          </w:p>
        </w:tc>
      </w:tr>
      <w:tr w:rsidR="00334A29" w14:paraId="2515FF6B" w14:textId="77777777">
        <w:trPr>
          <w:trHeight w:val="2049"/>
        </w:trPr>
        <w:tc>
          <w:tcPr>
            <w:tcW w:w="3758" w:type="dxa"/>
          </w:tcPr>
          <w:p w14:paraId="76EF3A60" w14:textId="77777777" w:rsidR="00334A29" w:rsidRPr="00334A29" w:rsidRDefault="00334A29" w:rsidP="00334A29">
            <w:pPr>
              <w:rPr>
                <w:rFonts w:ascii="Tahoma" w:hAnsi="Tahoma" w:cs="Tahoma"/>
                <w:sz w:val="24"/>
                <w:szCs w:val="24"/>
              </w:rPr>
            </w:pPr>
            <w:r>
              <w:rPr>
                <w:rFonts w:ascii="Tahoma" w:hAnsi="Tahoma" w:cs="Tahoma"/>
                <w:sz w:val="24"/>
                <w:szCs w:val="24"/>
              </w:rPr>
              <w:t>To use Village Hall to improve the space being used to deliver PE indoor PE lessons.</w:t>
            </w:r>
          </w:p>
        </w:tc>
        <w:tc>
          <w:tcPr>
            <w:tcW w:w="3458" w:type="dxa"/>
          </w:tcPr>
          <w:p w14:paraId="529F78F9" w14:textId="77777777" w:rsidR="00334A29" w:rsidRPr="00334A29" w:rsidRDefault="00334A29" w:rsidP="00334A29">
            <w:pPr>
              <w:rPr>
                <w:rFonts w:ascii="Tahoma" w:hAnsi="Tahoma" w:cs="Tahoma"/>
                <w:sz w:val="24"/>
                <w:szCs w:val="24"/>
                <w:lang w:val="en-US"/>
              </w:rPr>
            </w:pPr>
            <w:r>
              <w:rPr>
                <w:rFonts w:ascii="Tahoma" w:hAnsi="Tahoma" w:cs="Tahoma"/>
                <w:sz w:val="24"/>
                <w:szCs w:val="24"/>
                <w:lang w:val="en-US"/>
              </w:rPr>
              <w:t>Book and use Village Halls for PE lessons.</w:t>
            </w:r>
          </w:p>
        </w:tc>
        <w:tc>
          <w:tcPr>
            <w:tcW w:w="1663" w:type="dxa"/>
          </w:tcPr>
          <w:p w14:paraId="4AF0CB49" w14:textId="77777777" w:rsidR="00334A29" w:rsidRPr="00334A29" w:rsidRDefault="00334A29" w:rsidP="00334A29">
            <w:pPr>
              <w:pStyle w:val="TableParagraph"/>
              <w:ind w:left="0"/>
              <w:rPr>
                <w:rFonts w:ascii="Tahoma" w:hAnsi="Tahoma" w:cs="Tahoma"/>
                <w:sz w:val="24"/>
              </w:rPr>
            </w:pPr>
            <w:r>
              <w:rPr>
                <w:rFonts w:ascii="Tahoma" w:hAnsi="Tahoma" w:cs="Tahoma"/>
                <w:sz w:val="24"/>
              </w:rPr>
              <w:t>£709</w:t>
            </w:r>
          </w:p>
        </w:tc>
        <w:tc>
          <w:tcPr>
            <w:tcW w:w="3423" w:type="dxa"/>
          </w:tcPr>
          <w:p w14:paraId="12B39FC4" w14:textId="77777777" w:rsidR="00334A29" w:rsidRDefault="00334A29" w:rsidP="00334A29">
            <w:pPr>
              <w:pStyle w:val="TableParagraph"/>
              <w:ind w:left="0"/>
              <w:rPr>
                <w:rFonts w:ascii="Times New Roman"/>
                <w:sz w:val="24"/>
              </w:rPr>
            </w:pPr>
            <w:ins w:id="5" w:author="Teacher" w:date="2020-05-19T10:03:00Z">
              <w:r w:rsidRPr="00AA2D77">
                <w:rPr>
                  <w:rFonts w:ascii="Tahoma" w:hAnsi="Tahoma" w:cs="Tahoma"/>
                  <w:sz w:val="24"/>
                </w:rPr>
                <w:t>Indoor PE lessons are</w:t>
              </w:r>
            </w:ins>
            <w:ins w:id="6" w:author="Teacher" w:date="2020-05-19T10:06:00Z">
              <w:r w:rsidRPr="00AA2D77">
                <w:rPr>
                  <w:rFonts w:ascii="Tahoma" w:hAnsi="Tahoma" w:cs="Tahoma"/>
                  <w:sz w:val="24"/>
                </w:rPr>
                <w:t xml:space="preserve"> </w:t>
              </w:r>
            </w:ins>
            <w:ins w:id="7" w:author="Teacher" w:date="2020-05-19T10:03:00Z">
              <w:r w:rsidRPr="00AA2D77">
                <w:rPr>
                  <w:rFonts w:ascii="Tahoma" w:hAnsi="Tahoma" w:cs="Tahoma"/>
                  <w:sz w:val="24"/>
                </w:rPr>
                <w:t>effective and flexible</w:t>
              </w:r>
            </w:ins>
            <w:ins w:id="8" w:author="Teacher" w:date="2020-05-19T10:04:00Z">
              <w:r w:rsidRPr="00AA2D77">
                <w:rPr>
                  <w:rFonts w:ascii="Tahoma" w:hAnsi="Tahoma" w:cs="Tahoma"/>
                  <w:sz w:val="24"/>
                </w:rPr>
                <w:t xml:space="preserve"> as </w:t>
              </w:r>
            </w:ins>
            <w:ins w:id="9" w:author="Teacher" w:date="2020-05-19T10:05:00Z">
              <w:r w:rsidRPr="00AA2D77">
                <w:rPr>
                  <w:rFonts w:ascii="Tahoma" w:hAnsi="Tahoma" w:cs="Tahoma"/>
                  <w:sz w:val="24"/>
                </w:rPr>
                <w:t>more space is available therefore ball</w:t>
              </w:r>
            </w:ins>
            <w:ins w:id="10" w:author="Teacher" w:date="2020-05-19T10:06:00Z">
              <w:r w:rsidRPr="00AA2D77">
                <w:rPr>
                  <w:rFonts w:ascii="Tahoma" w:hAnsi="Tahoma" w:cs="Tahoma"/>
                  <w:sz w:val="24"/>
                </w:rPr>
                <w:t>/outdoor</w:t>
              </w:r>
            </w:ins>
            <w:ins w:id="11" w:author="Teacher" w:date="2020-05-19T10:05:00Z">
              <w:r w:rsidRPr="00AA2D77">
                <w:rPr>
                  <w:rFonts w:ascii="Tahoma" w:hAnsi="Tahoma" w:cs="Tahoma"/>
                  <w:sz w:val="24"/>
                </w:rPr>
                <w:t xml:space="preserve"> games</w:t>
              </w:r>
            </w:ins>
            <w:r>
              <w:rPr>
                <w:rFonts w:ascii="Tahoma" w:hAnsi="Tahoma" w:cs="Tahoma"/>
                <w:sz w:val="24"/>
              </w:rPr>
              <w:t>/gymnastics</w:t>
            </w:r>
            <w:ins w:id="12" w:author="Teacher" w:date="2020-05-19T10:05:00Z">
              <w:r w:rsidRPr="00AA2D77">
                <w:rPr>
                  <w:rFonts w:ascii="Tahoma" w:hAnsi="Tahoma" w:cs="Tahoma"/>
                  <w:sz w:val="24"/>
                </w:rPr>
                <w:t xml:space="preserve"> can be part of each lesson where this could not happen in a classroom.</w:t>
              </w:r>
            </w:ins>
            <w:r>
              <w:rPr>
                <w:rFonts w:ascii="Tahoma" w:hAnsi="Tahoma" w:cs="Tahoma"/>
                <w:sz w:val="24"/>
              </w:rPr>
              <w:t xml:space="preserve"> PE can take place in all weather.</w:t>
            </w:r>
          </w:p>
        </w:tc>
        <w:tc>
          <w:tcPr>
            <w:tcW w:w="3076" w:type="dxa"/>
          </w:tcPr>
          <w:p w14:paraId="1004D96E" w14:textId="77777777" w:rsidR="00334A29" w:rsidRDefault="00334A29" w:rsidP="00334A29">
            <w:pPr>
              <w:pStyle w:val="TableParagraph"/>
              <w:ind w:left="0"/>
              <w:rPr>
                <w:rFonts w:ascii="Times New Roman"/>
                <w:sz w:val="24"/>
              </w:rPr>
            </w:pPr>
            <w:r w:rsidRPr="00AA2D77">
              <w:rPr>
                <w:rFonts w:ascii="Tahoma" w:hAnsi="Tahoma" w:cs="Tahoma"/>
                <w:sz w:val="24"/>
              </w:rPr>
              <w:t>Continue to use vil</w:t>
            </w:r>
            <w:r>
              <w:rPr>
                <w:rFonts w:ascii="Tahoma" w:hAnsi="Tahoma" w:cs="Tahoma"/>
                <w:sz w:val="24"/>
              </w:rPr>
              <w:t>lage halls as extended space for</w:t>
            </w:r>
            <w:r w:rsidRPr="00AA2D77">
              <w:rPr>
                <w:rFonts w:ascii="Tahoma" w:hAnsi="Tahoma" w:cs="Tahoma"/>
                <w:sz w:val="24"/>
              </w:rPr>
              <w:t xml:space="preserve"> PE provision.</w:t>
            </w:r>
          </w:p>
        </w:tc>
      </w:tr>
      <w:tr w:rsidR="00334A29" w14:paraId="06562CD7" w14:textId="77777777">
        <w:trPr>
          <w:trHeight w:val="2049"/>
        </w:trPr>
        <w:tc>
          <w:tcPr>
            <w:tcW w:w="3758" w:type="dxa"/>
          </w:tcPr>
          <w:p w14:paraId="57F47706" w14:textId="77777777" w:rsidR="00334A29" w:rsidRDefault="00334A29" w:rsidP="00334A29">
            <w:pPr>
              <w:pStyle w:val="TableParagraph"/>
              <w:ind w:left="0"/>
              <w:rPr>
                <w:rFonts w:ascii="Times New Roman"/>
                <w:sz w:val="24"/>
              </w:rPr>
            </w:pPr>
            <w:r>
              <w:rPr>
                <w:rFonts w:ascii="Tahoma" w:hAnsi="Tahoma" w:cs="Tahoma"/>
                <w:sz w:val="24"/>
                <w:szCs w:val="24"/>
              </w:rPr>
              <w:t>To purchase a laptop for PE champion to track children’s progress in PE across the federation.</w:t>
            </w:r>
          </w:p>
        </w:tc>
        <w:tc>
          <w:tcPr>
            <w:tcW w:w="3458" w:type="dxa"/>
          </w:tcPr>
          <w:p w14:paraId="58870223" w14:textId="77777777" w:rsidR="00334A29" w:rsidRPr="001A5A87" w:rsidRDefault="001A5A87" w:rsidP="00334A29">
            <w:pPr>
              <w:pStyle w:val="TableParagraph"/>
              <w:ind w:left="0"/>
              <w:rPr>
                <w:rFonts w:ascii="Tahoma" w:hAnsi="Tahoma" w:cs="Tahoma"/>
                <w:sz w:val="24"/>
              </w:rPr>
            </w:pPr>
            <w:r w:rsidRPr="001A5A87">
              <w:rPr>
                <w:rFonts w:ascii="Tahoma" w:hAnsi="Tahoma" w:cs="Tahoma"/>
                <w:sz w:val="24"/>
              </w:rPr>
              <w:t>PE champion to create assessment reports for SLT and teachers.</w:t>
            </w:r>
          </w:p>
        </w:tc>
        <w:tc>
          <w:tcPr>
            <w:tcW w:w="1663" w:type="dxa"/>
          </w:tcPr>
          <w:p w14:paraId="4E69D434" w14:textId="77777777" w:rsidR="00334A29" w:rsidRPr="001A5A87" w:rsidRDefault="001A5A87" w:rsidP="00334A29">
            <w:pPr>
              <w:pStyle w:val="TableParagraph"/>
              <w:ind w:left="0"/>
              <w:rPr>
                <w:rFonts w:ascii="Tahoma" w:hAnsi="Tahoma" w:cs="Tahoma"/>
                <w:sz w:val="24"/>
              </w:rPr>
            </w:pPr>
            <w:r>
              <w:rPr>
                <w:rFonts w:ascii="Tahoma" w:hAnsi="Tahoma" w:cs="Tahoma"/>
                <w:sz w:val="24"/>
              </w:rPr>
              <w:t>£525</w:t>
            </w:r>
          </w:p>
        </w:tc>
        <w:tc>
          <w:tcPr>
            <w:tcW w:w="3423" w:type="dxa"/>
          </w:tcPr>
          <w:p w14:paraId="4CFEA06A" w14:textId="77777777" w:rsidR="00334A29" w:rsidRPr="001A5A87" w:rsidRDefault="001A5A87" w:rsidP="00334A29">
            <w:pPr>
              <w:pStyle w:val="TableParagraph"/>
              <w:ind w:left="0"/>
              <w:rPr>
                <w:rFonts w:ascii="Tahoma" w:hAnsi="Tahoma" w:cs="Tahoma"/>
                <w:sz w:val="24"/>
              </w:rPr>
            </w:pPr>
            <w:r>
              <w:rPr>
                <w:rFonts w:ascii="Tahoma" w:hAnsi="Tahoma" w:cs="Tahoma"/>
                <w:sz w:val="24"/>
              </w:rPr>
              <w:t>Teachers and SLT are kept informed of how children are getting on in all areas of their Physical Education, therefore children that are not making progress can be targeted.</w:t>
            </w:r>
          </w:p>
        </w:tc>
        <w:tc>
          <w:tcPr>
            <w:tcW w:w="3076" w:type="dxa"/>
          </w:tcPr>
          <w:p w14:paraId="5F5CCDF6" w14:textId="77777777" w:rsidR="00334A29" w:rsidRPr="001A5A87" w:rsidRDefault="001A5A87" w:rsidP="00334A29">
            <w:pPr>
              <w:pStyle w:val="TableParagraph"/>
              <w:ind w:left="0"/>
              <w:rPr>
                <w:rFonts w:ascii="Tahoma" w:hAnsi="Tahoma" w:cs="Tahoma"/>
                <w:sz w:val="24"/>
              </w:rPr>
            </w:pPr>
            <w:r>
              <w:rPr>
                <w:rFonts w:ascii="Tahoma" w:hAnsi="Tahoma" w:cs="Tahoma"/>
                <w:sz w:val="24"/>
              </w:rPr>
              <w:t>Continue to assess PE in this way and ensure any children that need extra support to achieve their best are targeted.</w:t>
            </w:r>
          </w:p>
        </w:tc>
      </w:tr>
      <w:tr w:rsidR="00334A29" w14:paraId="3A2DEAFF" w14:textId="77777777" w:rsidTr="001A5A87">
        <w:trPr>
          <w:trHeight w:val="656"/>
        </w:trPr>
        <w:tc>
          <w:tcPr>
            <w:tcW w:w="3758" w:type="dxa"/>
          </w:tcPr>
          <w:p w14:paraId="3302D8BF" w14:textId="77777777" w:rsidR="00334A29" w:rsidRDefault="00334A29" w:rsidP="00334A29">
            <w:pPr>
              <w:pStyle w:val="TableParagraph"/>
              <w:ind w:left="0"/>
              <w:rPr>
                <w:rFonts w:ascii="Times New Roman"/>
                <w:sz w:val="24"/>
              </w:rPr>
            </w:pPr>
          </w:p>
        </w:tc>
        <w:tc>
          <w:tcPr>
            <w:tcW w:w="3458" w:type="dxa"/>
          </w:tcPr>
          <w:p w14:paraId="0F41EA69" w14:textId="77777777" w:rsidR="00334A29" w:rsidRDefault="00334A29" w:rsidP="00334A29">
            <w:pPr>
              <w:pStyle w:val="TableParagraph"/>
              <w:ind w:left="0"/>
              <w:rPr>
                <w:rFonts w:ascii="Times New Roman"/>
                <w:sz w:val="24"/>
              </w:rPr>
            </w:pPr>
          </w:p>
        </w:tc>
        <w:tc>
          <w:tcPr>
            <w:tcW w:w="1663" w:type="dxa"/>
          </w:tcPr>
          <w:p w14:paraId="6ECA7B82" w14:textId="77777777" w:rsidR="00334A29" w:rsidRDefault="001A5A87" w:rsidP="00334A29">
            <w:pPr>
              <w:pStyle w:val="TableParagraph"/>
              <w:ind w:left="0"/>
              <w:rPr>
                <w:rFonts w:ascii="Tahoma" w:hAnsi="Tahoma" w:cs="Tahoma"/>
                <w:sz w:val="24"/>
              </w:rPr>
            </w:pPr>
            <w:r>
              <w:rPr>
                <w:rFonts w:ascii="Tahoma" w:hAnsi="Tahoma" w:cs="Tahoma"/>
                <w:sz w:val="24"/>
              </w:rPr>
              <w:t>Total</w:t>
            </w:r>
          </w:p>
          <w:p w14:paraId="68F1215C" w14:textId="77777777" w:rsidR="001A5A87" w:rsidRPr="001A5A87" w:rsidRDefault="001A5A87" w:rsidP="00334A29">
            <w:pPr>
              <w:pStyle w:val="TableParagraph"/>
              <w:ind w:left="0"/>
              <w:rPr>
                <w:rFonts w:ascii="Tahoma" w:hAnsi="Tahoma" w:cs="Tahoma"/>
                <w:sz w:val="24"/>
              </w:rPr>
            </w:pPr>
            <w:r>
              <w:rPr>
                <w:rFonts w:ascii="Tahoma" w:hAnsi="Tahoma" w:cs="Tahoma"/>
                <w:sz w:val="24"/>
              </w:rPr>
              <w:t>£11,820.40</w:t>
            </w:r>
          </w:p>
        </w:tc>
        <w:tc>
          <w:tcPr>
            <w:tcW w:w="3423" w:type="dxa"/>
          </w:tcPr>
          <w:p w14:paraId="0599BF6F" w14:textId="77777777" w:rsidR="00334A29" w:rsidRDefault="00334A29" w:rsidP="00334A29">
            <w:pPr>
              <w:pStyle w:val="TableParagraph"/>
              <w:ind w:left="0"/>
              <w:rPr>
                <w:rFonts w:ascii="Times New Roman"/>
                <w:sz w:val="24"/>
              </w:rPr>
            </w:pPr>
          </w:p>
        </w:tc>
        <w:tc>
          <w:tcPr>
            <w:tcW w:w="3076" w:type="dxa"/>
          </w:tcPr>
          <w:p w14:paraId="7651C636" w14:textId="77777777" w:rsidR="00334A29" w:rsidRDefault="00334A29" w:rsidP="00334A29">
            <w:pPr>
              <w:pStyle w:val="TableParagraph"/>
              <w:ind w:left="0"/>
              <w:rPr>
                <w:rFonts w:ascii="Times New Roman"/>
                <w:sz w:val="24"/>
              </w:rPr>
            </w:pPr>
          </w:p>
        </w:tc>
      </w:tr>
      <w:tr w:rsidR="00334A29" w14:paraId="6343AA00" w14:textId="77777777">
        <w:trPr>
          <w:trHeight w:val="305"/>
        </w:trPr>
        <w:tc>
          <w:tcPr>
            <w:tcW w:w="12302" w:type="dxa"/>
            <w:gridSpan w:val="4"/>
            <w:vMerge w:val="restart"/>
          </w:tcPr>
          <w:p w14:paraId="0E9D0956" w14:textId="77777777" w:rsidR="00334A29" w:rsidRDefault="00334A29" w:rsidP="00334A29">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397BF3C5" w14:textId="77777777" w:rsidR="00334A29" w:rsidRDefault="00334A29" w:rsidP="00334A29">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34A29" w14:paraId="4687C55D" w14:textId="77777777">
        <w:trPr>
          <w:trHeight w:val="305"/>
        </w:trPr>
        <w:tc>
          <w:tcPr>
            <w:tcW w:w="12302" w:type="dxa"/>
            <w:gridSpan w:val="4"/>
            <w:vMerge/>
            <w:tcBorders>
              <w:top w:val="nil"/>
            </w:tcBorders>
          </w:tcPr>
          <w:p w14:paraId="35DDAF3F" w14:textId="77777777" w:rsidR="00334A29" w:rsidRDefault="00334A29" w:rsidP="00334A29">
            <w:pPr>
              <w:rPr>
                <w:sz w:val="2"/>
                <w:szCs w:val="2"/>
              </w:rPr>
            </w:pPr>
          </w:p>
        </w:tc>
        <w:tc>
          <w:tcPr>
            <w:tcW w:w="3076" w:type="dxa"/>
          </w:tcPr>
          <w:p w14:paraId="1498D749" w14:textId="77777777" w:rsidR="00334A29" w:rsidRDefault="00147AED" w:rsidP="00334A29">
            <w:pPr>
              <w:pStyle w:val="TableParagraph"/>
              <w:spacing w:line="257" w:lineRule="exact"/>
              <w:ind w:left="20"/>
              <w:jc w:val="center"/>
              <w:rPr>
                <w:sz w:val="24"/>
              </w:rPr>
            </w:pPr>
            <w:r>
              <w:rPr>
                <w:color w:val="231F20"/>
                <w:sz w:val="24"/>
              </w:rPr>
              <w:t>1</w:t>
            </w:r>
            <w:r w:rsidR="00334A29">
              <w:rPr>
                <w:color w:val="231F20"/>
                <w:sz w:val="24"/>
              </w:rPr>
              <w:t>%</w:t>
            </w:r>
          </w:p>
        </w:tc>
      </w:tr>
      <w:tr w:rsidR="00334A29" w14:paraId="73914220" w14:textId="77777777">
        <w:trPr>
          <w:trHeight w:val="397"/>
        </w:trPr>
        <w:tc>
          <w:tcPr>
            <w:tcW w:w="3758" w:type="dxa"/>
          </w:tcPr>
          <w:p w14:paraId="61AB6350" w14:textId="77777777" w:rsidR="00334A29" w:rsidRDefault="00334A29" w:rsidP="00334A29">
            <w:pPr>
              <w:pStyle w:val="TableParagraph"/>
              <w:spacing w:before="16"/>
              <w:ind w:left="1554" w:right="1534"/>
              <w:jc w:val="center"/>
              <w:rPr>
                <w:b/>
                <w:sz w:val="24"/>
              </w:rPr>
            </w:pPr>
            <w:r>
              <w:rPr>
                <w:b/>
                <w:color w:val="231F20"/>
                <w:sz w:val="24"/>
              </w:rPr>
              <w:t>Intent</w:t>
            </w:r>
          </w:p>
        </w:tc>
        <w:tc>
          <w:tcPr>
            <w:tcW w:w="5121" w:type="dxa"/>
            <w:gridSpan w:val="2"/>
          </w:tcPr>
          <w:p w14:paraId="070DEECD" w14:textId="77777777" w:rsidR="00334A29" w:rsidRDefault="00334A29" w:rsidP="00334A29">
            <w:pPr>
              <w:pStyle w:val="TableParagraph"/>
              <w:spacing w:before="16"/>
              <w:ind w:left="1733" w:right="1712"/>
              <w:jc w:val="center"/>
              <w:rPr>
                <w:b/>
                <w:sz w:val="24"/>
              </w:rPr>
            </w:pPr>
            <w:r>
              <w:rPr>
                <w:b/>
                <w:color w:val="231F20"/>
                <w:sz w:val="24"/>
              </w:rPr>
              <w:t>Implementation</w:t>
            </w:r>
          </w:p>
        </w:tc>
        <w:tc>
          <w:tcPr>
            <w:tcW w:w="3423" w:type="dxa"/>
          </w:tcPr>
          <w:p w14:paraId="3C8ECFD1" w14:textId="77777777" w:rsidR="00334A29" w:rsidRDefault="00334A29" w:rsidP="00334A29">
            <w:pPr>
              <w:pStyle w:val="TableParagraph"/>
              <w:spacing w:before="16"/>
              <w:ind w:left="1346" w:right="1325"/>
              <w:jc w:val="center"/>
              <w:rPr>
                <w:b/>
                <w:sz w:val="24"/>
              </w:rPr>
            </w:pPr>
            <w:r>
              <w:rPr>
                <w:b/>
                <w:color w:val="231F20"/>
                <w:sz w:val="24"/>
              </w:rPr>
              <w:t>Impact</w:t>
            </w:r>
          </w:p>
        </w:tc>
        <w:tc>
          <w:tcPr>
            <w:tcW w:w="3076" w:type="dxa"/>
          </w:tcPr>
          <w:p w14:paraId="4DC7583F" w14:textId="77777777" w:rsidR="00334A29" w:rsidRDefault="00334A29" w:rsidP="00334A29">
            <w:pPr>
              <w:pStyle w:val="TableParagraph"/>
              <w:ind w:left="0"/>
              <w:rPr>
                <w:rFonts w:ascii="Times New Roman"/>
                <w:sz w:val="24"/>
              </w:rPr>
            </w:pPr>
          </w:p>
        </w:tc>
      </w:tr>
      <w:tr w:rsidR="00334A29" w14:paraId="127759EA" w14:textId="77777777">
        <w:trPr>
          <w:trHeight w:val="333"/>
        </w:trPr>
        <w:tc>
          <w:tcPr>
            <w:tcW w:w="3758" w:type="dxa"/>
            <w:tcBorders>
              <w:bottom w:val="nil"/>
            </w:tcBorders>
          </w:tcPr>
          <w:p w14:paraId="26A2AC47" w14:textId="77777777" w:rsidR="00334A29" w:rsidRDefault="00334A29" w:rsidP="00334A29">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9B7F3F0" w14:textId="77777777" w:rsidR="00334A29" w:rsidRDefault="00334A29" w:rsidP="00334A29">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116175A" w14:textId="77777777" w:rsidR="00334A29" w:rsidRDefault="00334A29" w:rsidP="00334A29">
            <w:pPr>
              <w:pStyle w:val="TableParagraph"/>
              <w:spacing w:before="16"/>
              <w:rPr>
                <w:sz w:val="24"/>
              </w:rPr>
            </w:pPr>
            <w:r>
              <w:rPr>
                <w:color w:val="231F20"/>
                <w:sz w:val="24"/>
              </w:rPr>
              <w:t>Funding</w:t>
            </w:r>
          </w:p>
        </w:tc>
        <w:tc>
          <w:tcPr>
            <w:tcW w:w="3423" w:type="dxa"/>
            <w:tcBorders>
              <w:bottom w:val="nil"/>
            </w:tcBorders>
          </w:tcPr>
          <w:p w14:paraId="378AB761" w14:textId="77777777" w:rsidR="00334A29" w:rsidRDefault="00334A29" w:rsidP="00334A29">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5FA9DC5A" w14:textId="77777777" w:rsidR="00334A29" w:rsidRDefault="00334A29" w:rsidP="00334A29">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34A29" w14:paraId="1DFF07D1" w14:textId="77777777">
        <w:trPr>
          <w:trHeight w:val="288"/>
        </w:trPr>
        <w:tc>
          <w:tcPr>
            <w:tcW w:w="3758" w:type="dxa"/>
            <w:tcBorders>
              <w:top w:val="nil"/>
              <w:bottom w:val="nil"/>
            </w:tcBorders>
          </w:tcPr>
          <w:p w14:paraId="07C12B18" w14:textId="77777777" w:rsidR="00334A29" w:rsidRDefault="00334A29" w:rsidP="00334A29">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89EFD54" w14:textId="77777777" w:rsidR="00334A29" w:rsidRDefault="00334A29" w:rsidP="00334A29">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26694F8A" w14:textId="77777777" w:rsidR="00334A29" w:rsidRDefault="00334A29" w:rsidP="00334A29">
            <w:pPr>
              <w:pStyle w:val="TableParagraph"/>
              <w:spacing w:line="263" w:lineRule="exact"/>
              <w:rPr>
                <w:sz w:val="24"/>
              </w:rPr>
            </w:pPr>
            <w:r>
              <w:rPr>
                <w:color w:val="231F20"/>
                <w:sz w:val="24"/>
              </w:rPr>
              <w:t>allocated:</w:t>
            </w:r>
          </w:p>
        </w:tc>
        <w:tc>
          <w:tcPr>
            <w:tcW w:w="3423" w:type="dxa"/>
            <w:tcBorders>
              <w:top w:val="nil"/>
              <w:bottom w:val="nil"/>
            </w:tcBorders>
          </w:tcPr>
          <w:p w14:paraId="311D3AAC" w14:textId="77777777" w:rsidR="00334A29" w:rsidRDefault="00334A29" w:rsidP="00334A29">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4960B4A5" w14:textId="77777777" w:rsidR="00334A29" w:rsidRDefault="00334A29" w:rsidP="00334A29">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34A29" w14:paraId="414F3BB4" w14:textId="77777777">
        <w:trPr>
          <w:trHeight w:val="288"/>
        </w:trPr>
        <w:tc>
          <w:tcPr>
            <w:tcW w:w="3758" w:type="dxa"/>
            <w:tcBorders>
              <w:top w:val="nil"/>
              <w:bottom w:val="nil"/>
            </w:tcBorders>
          </w:tcPr>
          <w:p w14:paraId="5BDBA9A7" w14:textId="77777777" w:rsidR="00334A29" w:rsidRDefault="00334A29" w:rsidP="00334A29">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15084583" w14:textId="77777777" w:rsidR="00334A29" w:rsidRDefault="00334A29" w:rsidP="00334A29">
            <w:pPr>
              <w:pStyle w:val="TableParagraph"/>
              <w:spacing w:line="263" w:lineRule="exact"/>
              <w:rPr>
                <w:sz w:val="24"/>
              </w:rPr>
            </w:pPr>
            <w:r>
              <w:rPr>
                <w:color w:val="231F20"/>
                <w:sz w:val="24"/>
              </w:rPr>
              <w:t>intentions:</w:t>
            </w:r>
          </w:p>
        </w:tc>
        <w:tc>
          <w:tcPr>
            <w:tcW w:w="1663" w:type="dxa"/>
            <w:tcBorders>
              <w:top w:val="nil"/>
              <w:bottom w:val="nil"/>
            </w:tcBorders>
          </w:tcPr>
          <w:p w14:paraId="795F5DE5" w14:textId="77777777" w:rsidR="00334A29" w:rsidRDefault="00334A29" w:rsidP="00334A29">
            <w:pPr>
              <w:pStyle w:val="TableParagraph"/>
              <w:ind w:left="0"/>
              <w:rPr>
                <w:rFonts w:ascii="Times New Roman"/>
                <w:sz w:val="20"/>
              </w:rPr>
            </w:pPr>
          </w:p>
        </w:tc>
        <w:tc>
          <w:tcPr>
            <w:tcW w:w="3423" w:type="dxa"/>
            <w:tcBorders>
              <w:top w:val="nil"/>
              <w:bottom w:val="nil"/>
            </w:tcBorders>
          </w:tcPr>
          <w:p w14:paraId="5AA219F1" w14:textId="77777777" w:rsidR="00334A29" w:rsidRDefault="00334A29" w:rsidP="00334A29">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17CA2738" w14:textId="77777777" w:rsidR="00334A29" w:rsidRDefault="00334A29" w:rsidP="00334A29">
            <w:pPr>
              <w:pStyle w:val="TableParagraph"/>
              <w:ind w:left="0"/>
              <w:rPr>
                <w:rFonts w:ascii="Times New Roman"/>
                <w:sz w:val="20"/>
              </w:rPr>
            </w:pPr>
          </w:p>
        </w:tc>
      </w:tr>
      <w:tr w:rsidR="00334A29" w14:paraId="5541E014" w14:textId="77777777">
        <w:trPr>
          <w:trHeight w:val="287"/>
        </w:trPr>
        <w:tc>
          <w:tcPr>
            <w:tcW w:w="3758" w:type="dxa"/>
            <w:tcBorders>
              <w:top w:val="nil"/>
              <w:bottom w:val="nil"/>
            </w:tcBorders>
          </w:tcPr>
          <w:p w14:paraId="17B23040" w14:textId="77777777" w:rsidR="00334A29" w:rsidRDefault="00334A29" w:rsidP="00334A29">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29F1C225" w14:textId="77777777" w:rsidR="00334A29" w:rsidRDefault="00334A29" w:rsidP="00334A29">
            <w:pPr>
              <w:pStyle w:val="TableParagraph"/>
              <w:ind w:left="0"/>
              <w:rPr>
                <w:rFonts w:ascii="Times New Roman"/>
                <w:sz w:val="20"/>
              </w:rPr>
            </w:pPr>
          </w:p>
        </w:tc>
        <w:tc>
          <w:tcPr>
            <w:tcW w:w="1663" w:type="dxa"/>
            <w:tcBorders>
              <w:top w:val="nil"/>
              <w:bottom w:val="nil"/>
            </w:tcBorders>
          </w:tcPr>
          <w:p w14:paraId="3AB1D671" w14:textId="77777777" w:rsidR="00334A29" w:rsidRDefault="00334A29" w:rsidP="00334A29">
            <w:pPr>
              <w:pStyle w:val="TableParagraph"/>
              <w:ind w:left="0"/>
              <w:rPr>
                <w:rFonts w:ascii="Times New Roman"/>
                <w:sz w:val="20"/>
              </w:rPr>
            </w:pPr>
          </w:p>
        </w:tc>
        <w:tc>
          <w:tcPr>
            <w:tcW w:w="3423" w:type="dxa"/>
            <w:tcBorders>
              <w:top w:val="nil"/>
              <w:bottom w:val="nil"/>
            </w:tcBorders>
          </w:tcPr>
          <w:p w14:paraId="537C6E16" w14:textId="77777777" w:rsidR="00334A29" w:rsidRDefault="00334A29" w:rsidP="00334A2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798354E" w14:textId="77777777" w:rsidR="00334A29" w:rsidRDefault="00334A29" w:rsidP="00334A29">
            <w:pPr>
              <w:pStyle w:val="TableParagraph"/>
              <w:ind w:left="0"/>
              <w:rPr>
                <w:rFonts w:ascii="Times New Roman"/>
                <w:sz w:val="20"/>
              </w:rPr>
            </w:pPr>
          </w:p>
        </w:tc>
      </w:tr>
      <w:tr w:rsidR="00334A29" w14:paraId="7099449F" w14:textId="77777777">
        <w:trPr>
          <w:trHeight w:val="274"/>
        </w:trPr>
        <w:tc>
          <w:tcPr>
            <w:tcW w:w="3758" w:type="dxa"/>
            <w:tcBorders>
              <w:top w:val="nil"/>
            </w:tcBorders>
          </w:tcPr>
          <w:p w14:paraId="5B3E4AF0" w14:textId="77777777" w:rsidR="00334A29" w:rsidRDefault="00334A29" w:rsidP="00334A29">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7FCDB3B3" w14:textId="77777777" w:rsidR="00334A29" w:rsidRDefault="00334A29" w:rsidP="00334A29">
            <w:pPr>
              <w:pStyle w:val="TableParagraph"/>
              <w:ind w:left="0"/>
              <w:rPr>
                <w:rFonts w:ascii="Times New Roman"/>
                <w:sz w:val="20"/>
              </w:rPr>
            </w:pPr>
          </w:p>
        </w:tc>
        <w:tc>
          <w:tcPr>
            <w:tcW w:w="1663" w:type="dxa"/>
            <w:tcBorders>
              <w:top w:val="nil"/>
            </w:tcBorders>
          </w:tcPr>
          <w:p w14:paraId="1173C40E" w14:textId="77777777" w:rsidR="00334A29" w:rsidRDefault="00334A29" w:rsidP="00334A29">
            <w:pPr>
              <w:pStyle w:val="TableParagraph"/>
              <w:ind w:left="0"/>
              <w:rPr>
                <w:rFonts w:ascii="Times New Roman"/>
                <w:sz w:val="20"/>
              </w:rPr>
            </w:pPr>
          </w:p>
        </w:tc>
        <w:tc>
          <w:tcPr>
            <w:tcW w:w="3423" w:type="dxa"/>
            <w:tcBorders>
              <w:top w:val="nil"/>
            </w:tcBorders>
          </w:tcPr>
          <w:p w14:paraId="21350177" w14:textId="77777777" w:rsidR="00334A29" w:rsidRDefault="00334A29" w:rsidP="00334A29">
            <w:pPr>
              <w:pStyle w:val="TableParagraph"/>
              <w:ind w:left="0"/>
              <w:rPr>
                <w:rFonts w:ascii="Times New Roman"/>
                <w:sz w:val="20"/>
              </w:rPr>
            </w:pPr>
          </w:p>
        </w:tc>
        <w:tc>
          <w:tcPr>
            <w:tcW w:w="3076" w:type="dxa"/>
            <w:tcBorders>
              <w:top w:val="nil"/>
            </w:tcBorders>
          </w:tcPr>
          <w:p w14:paraId="0985E470" w14:textId="77777777" w:rsidR="00334A29" w:rsidRDefault="00334A29" w:rsidP="00334A29">
            <w:pPr>
              <w:pStyle w:val="TableParagraph"/>
              <w:ind w:left="0"/>
              <w:rPr>
                <w:rFonts w:ascii="Times New Roman"/>
                <w:sz w:val="20"/>
              </w:rPr>
            </w:pPr>
          </w:p>
        </w:tc>
      </w:tr>
      <w:tr w:rsidR="00334A29" w14:paraId="2D7E7C90" w14:textId="77777777">
        <w:trPr>
          <w:trHeight w:val="2172"/>
        </w:trPr>
        <w:tc>
          <w:tcPr>
            <w:tcW w:w="3758" w:type="dxa"/>
          </w:tcPr>
          <w:p w14:paraId="42EA80D9" w14:textId="77777777" w:rsidR="00334A29" w:rsidRDefault="00334A29" w:rsidP="00334A29">
            <w:pPr>
              <w:pStyle w:val="TableParagraph"/>
              <w:spacing w:line="257" w:lineRule="exact"/>
              <w:ind w:left="28"/>
              <w:rPr>
                <w:color w:val="231F20"/>
                <w:sz w:val="24"/>
              </w:rPr>
            </w:pPr>
            <w:r>
              <w:rPr>
                <w:color w:val="231F20"/>
                <w:sz w:val="24"/>
              </w:rPr>
              <w:lastRenderedPageBreak/>
              <w:t>Additional</w:t>
            </w:r>
            <w:r>
              <w:rPr>
                <w:color w:val="231F20"/>
                <w:spacing w:val="-4"/>
                <w:sz w:val="24"/>
              </w:rPr>
              <w:t xml:space="preserve"> </w:t>
            </w:r>
            <w:r>
              <w:rPr>
                <w:color w:val="231F20"/>
                <w:sz w:val="24"/>
              </w:rPr>
              <w:t>achievements:</w:t>
            </w:r>
          </w:p>
          <w:p w14:paraId="395DCCB0" w14:textId="77777777" w:rsidR="00587987" w:rsidRDefault="00587987" w:rsidP="00587987">
            <w:pPr>
              <w:spacing w:line="257" w:lineRule="exact"/>
              <w:ind w:left="18"/>
              <w:rPr>
                <w:rFonts w:ascii="Tahoma" w:hAnsi="Tahoma" w:cs="Tahoma"/>
                <w:color w:val="231F20"/>
                <w:sz w:val="24"/>
                <w:lang w:val="en-US"/>
              </w:rPr>
            </w:pPr>
            <w:r>
              <w:rPr>
                <w:rFonts w:ascii="Tahoma" w:hAnsi="Tahoma" w:cs="Tahoma"/>
                <w:color w:val="231F20"/>
                <w:sz w:val="24"/>
                <w:lang w:val="en-US"/>
              </w:rPr>
              <w:t>To offer KS1 children Yoga to improve balance and flexibility.</w:t>
            </w:r>
          </w:p>
          <w:p w14:paraId="5E825D31" w14:textId="77777777" w:rsidR="00587987" w:rsidRDefault="00587987" w:rsidP="00334A29">
            <w:pPr>
              <w:pStyle w:val="TableParagraph"/>
              <w:spacing w:line="257" w:lineRule="exact"/>
              <w:ind w:left="28"/>
              <w:rPr>
                <w:sz w:val="24"/>
              </w:rPr>
            </w:pPr>
          </w:p>
        </w:tc>
        <w:tc>
          <w:tcPr>
            <w:tcW w:w="3458" w:type="dxa"/>
          </w:tcPr>
          <w:p w14:paraId="4A3E1829" w14:textId="77777777" w:rsidR="00587987" w:rsidRDefault="00587987" w:rsidP="00587987">
            <w:pPr>
              <w:rPr>
                <w:rFonts w:ascii="Tahoma" w:hAnsi="Tahoma" w:cs="Tahoma"/>
                <w:sz w:val="24"/>
                <w:lang w:val="en-US"/>
              </w:rPr>
            </w:pPr>
            <w:r>
              <w:rPr>
                <w:rFonts w:ascii="Tahoma" w:hAnsi="Tahoma" w:cs="Tahoma"/>
                <w:sz w:val="24"/>
                <w:lang w:val="en-US"/>
              </w:rPr>
              <w:t>All children in KS1 to take part in weekly Yoga session.</w:t>
            </w:r>
          </w:p>
          <w:p w14:paraId="4B31C44C" w14:textId="77777777" w:rsidR="00334A29" w:rsidRDefault="00334A29" w:rsidP="00334A29">
            <w:pPr>
              <w:pStyle w:val="TableParagraph"/>
              <w:ind w:left="0"/>
              <w:rPr>
                <w:rFonts w:ascii="Times New Roman"/>
                <w:sz w:val="24"/>
              </w:rPr>
            </w:pPr>
          </w:p>
        </w:tc>
        <w:tc>
          <w:tcPr>
            <w:tcW w:w="1663" w:type="dxa"/>
          </w:tcPr>
          <w:p w14:paraId="4F44648F" w14:textId="77777777" w:rsidR="00334A29" w:rsidRPr="00587987" w:rsidRDefault="00587987" w:rsidP="00334A29">
            <w:pPr>
              <w:pStyle w:val="TableParagraph"/>
              <w:ind w:left="0"/>
              <w:rPr>
                <w:rFonts w:ascii="Tahoma" w:hAnsi="Tahoma" w:cs="Tahoma"/>
                <w:sz w:val="24"/>
              </w:rPr>
            </w:pPr>
            <w:r>
              <w:rPr>
                <w:rFonts w:ascii="Tahoma" w:hAnsi="Tahoma" w:cs="Tahoma"/>
                <w:sz w:val="24"/>
              </w:rPr>
              <w:t>£208.10</w:t>
            </w:r>
          </w:p>
        </w:tc>
        <w:tc>
          <w:tcPr>
            <w:tcW w:w="3423" w:type="dxa"/>
          </w:tcPr>
          <w:p w14:paraId="0DD2B0B2" w14:textId="77777777" w:rsidR="00587987" w:rsidRPr="00FE7081" w:rsidRDefault="00587987" w:rsidP="00587987">
            <w:pPr>
              <w:pStyle w:val="TableParagraph"/>
              <w:ind w:left="0"/>
              <w:rPr>
                <w:ins w:id="13" w:author="Teacher" w:date="2020-05-19T10:11:00Z"/>
                <w:rFonts w:ascii="Tahoma" w:hAnsi="Tahoma" w:cs="Tahoma"/>
                <w:sz w:val="24"/>
              </w:rPr>
            </w:pPr>
            <w:ins w:id="14" w:author="Teacher" w:date="2020-05-19T10:09:00Z">
              <w:r w:rsidRPr="00FE7081">
                <w:rPr>
                  <w:rFonts w:ascii="Tahoma" w:hAnsi="Tahoma" w:cs="Tahoma"/>
                  <w:sz w:val="24"/>
                </w:rPr>
                <w:t xml:space="preserve">Children enjoy learning </w:t>
              </w:r>
            </w:ins>
            <w:ins w:id="15" w:author="Teacher" w:date="2020-05-19T10:10:00Z">
              <w:r w:rsidRPr="00FE7081">
                <w:rPr>
                  <w:rFonts w:ascii="Tahoma" w:hAnsi="Tahoma" w:cs="Tahoma"/>
                  <w:sz w:val="24"/>
                </w:rPr>
                <w:t xml:space="preserve">new yoga poses and engage well whilst extending their </w:t>
              </w:r>
            </w:ins>
            <w:ins w:id="16" w:author="Teacher" w:date="2020-05-19T10:11:00Z">
              <w:r w:rsidRPr="00FE7081">
                <w:rPr>
                  <w:rFonts w:ascii="Tahoma" w:hAnsi="Tahoma" w:cs="Tahoma"/>
                  <w:sz w:val="24"/>
                </w:rPr>
                <w:t>flexibility</w:t>
              </w:r>
            </w:ins>
            <w:r w:rsidRPr="00FE7081">
              <w:rPr>
                <w:rFonts w:ascii="Tahoma" w:hAnsi="Tahoma" w:cs="Tahoma"/>
                <w:sz w:val="24"/>
              </w:rPr>
              <w:t xml:space="preserve"> and developing core strength</w:t>
            </w:r>
            <w:ins w:id="17" w:author="Teacher" w:date="2020-05-19T10:11:00Z">
              <w:r w:rsidRPr="00FE7081">
                <w:rPr>
                  <w:rFonts w:ascii="Tahoma" w:hAnsi="Tahoma" w:cs="Tahoma"/>
                  <w:sz w:val="24"/>
                </w:rPr>
                <w:t>.</w:t>
              </w:r>
            </w:ins>
          </w:p>
          <w:p w14:paraId="66D161F8" w14:textId="77777777" w:rsidR="00334A29" w:rsidRDefault="00587987" w:rsidP="00587987">
            <w:pPr>
              <w:pStyle w:val="TableParagraph"/>
              <w:ind w:left="0"/>
              <w:rPr>
                <w:rFonts w:ascii="Times New Roman"/>
                <w:sz w:val="24"/>
              </w:rPr>
            </w:pPr>
            <w:ins w:id="18" w:author="Teacher" w:date="2020-05-19T10:11:00Z">
              <w:r w:rsidRPr="00FE7081">
                <w:rPr>
                  <w:rFonts w:ascii="Tahoma" w:hAnsi="Tahoma" w:cs="Tahoma"/>
                  <w:sz w:val="24"/>
                </w:rPr>
                <w:t>They are increasing</w:t>
              </w:r>
            </w:ins>
            <w:ins w:id="19" w:author="Teacher" w:date="2020-05-19T10:12:00Z">
              <w:r w:rsidRPr="00FE7081">
                <w:rPr>
                  <w:rFonts w:ascii="Tahoma" w:hAnsi="Tahoma" w:cs="Tahoma"/>
                  <w:sz w:val="24"/>
                </w:rPr>
                <w:t>ly</w:t>
              </w:r>
            </w:ins>
            <w:ins w:id="20" w:author="Teacher" w:date="2020-05-19T10:11:00Z">
              <w:r w:rsidRPr="00FE7081">
                <w:rPr>
                  <w:rFonts w:ascii="Tahoma" w:hAnsi="Tahoma" w:cs="Tahoma"/>
                  <w:sz w:val="24"/>
                </w:rPr>
                <w:t xml:space="preserve"> </w:t>
              </w:r>
            </w:ins>
            <w:r w:rsidR="001B041E" w:rsidRPr="00FE7081">
              <w:rPr>
                <w:rFonts w:ascii="Tahoma" w:hAnsi="Tahoma" w:cs="Tahoma"/>
                <w:sz w:val="24"/>
              </w:rPr>
              <w:t>learning calming</w:t>
            </w:r>
            <w:r w:rsidRPr="00FE7081">
              <w:rPr>
                <w:rFonts w:ascii="Tahoma" w:hAnsi="Tahoma" w:cs="Tahoma"/>
                <w:sz w:val="24"/>
              </w:rPr>
              <w:t xml:space="preserve"> and breathing techniques which they can use throughout the day.</w:t>
            </w:r>
          </w:p>
        </w:tc>
        <w:tc>
          <w:tcPr>
            <w:tcW w:w="3076" w:type="dxa"/>
          </w:tcPr>
          <w:p w14:paraId="09A867F9" w14:textId="77777777" w:rsidR="00587987" w:rsidRPr="00544D00" w:rsidRDefault="00587987" w:rsidP="00587987">
            <w:pPr>
              <w:rPr>
                <w:rFonts w:ascii="Times New Roman"/>
                <w:sz w:val="24"/>
                <w:lang w:val="en-US"/>
              </w:rPr>
            </w:pPr>
            <w:r w:rsidRPr="00544D00">
              <w:rPr>
                <w:rFonts w:ascii="Tahoma" w:hAnsi="Tahoma" w:cs="Tahoma"/>
                <w:sz w:val="24"/>
                <w:lang w:val="en-US"/>
              </w:rPr>
              <w:t>To continue to seek opportunities for children to take part in a variety of physical activities and sports</w:t>
            </w:r>
            <w:r w:rsidRPr="00544D00">
              <w:rPr>
                <w:rFonts w:ascii="Times New Roman"/>
                <w:sz w:val="24"/>
                <w:lang w:val="en-US"/>
              </w:rPr>
              <w:t>.</w:t>
            </w:r>
          </w:p>
          <w:p w14:paraId="1CA97F1F" w14:textId="77777777" w:rsidR="00334A29" w:rsidRDefault="00334A29" w:rsidP="00334A29">
            <w:pPr>
              <w:pStyle w:val="TableParagraph"/>
              <w:ind w:left="0"/>
              <w:rPr>
                <w:rFonts w:ascii="Times New Roman"/>
                <w:sz w:val="24"/>
              </w:rPr>
            </w:pPr>
          </w:p>
        </w:tc>
      </w:tr>
      <w:tr w:rsidR="00587987" w14:paraId="24F757F5" w14:textId="77777777">
        <w:trPr>
          <w:trHeight w:val="2172"/>
        </w:trPr>
        <w:tc>
          <w:tcPr>
            <w:tcW w:w="3758" w:type="dxa"/>
          </w:tcPr>
          <w:p w14:paraId="687D71E8" w14:textId="77777777" w:rsidR="00587987" w:rsidRDefault="00587987" w:rsidP="00587987">
            <w:pPr>
              <w:spacing w:line="257" w:lineRule="exact"/>
              <w:rPr>
                <w:rFonts w:ascii="Tahoma" w:hAnsi="Tahoma" w:cs="Tahoma"/>
                <w:color w:val="231F20"/>
                <w:sz w:val="24"/>
                <w:lang w:val="en-US"/>
              </w:rPr>
            </w:pPr>
            <w:r>
              <w:rPr>
                <w:rFonts w:ascii="Tahoma" w:hAnsi="Tahoma" w:cs="Tahoma"/>
                <w:color w:val="231F20"/>
                <w:sz w:val="24"/>
                <w:lang w:val="en-US"/>
              </w:rPr>
              <w:t>To take part in the learning community sports events in order to extend the sports we have to offer and give greater sporting experience.</w:t>
            </w:r>
          </w:p>
          <w:p w14:paraId="2F87CA11" w14:textId="77777777" w:rsidR="00587987" w:rsidRDefault="00587987" w:rsidP="00334A29">
            <w:pPr>
              <w:pStyle w:val="TableParagraph"/>
              <w:spacing w:line="257" w:lineRule="exact"/>
              <w:ind w:left="28"/>
              <w:rPr>
                <w:color w:val="231F20"/>
                <w:sz w:val="24"/>
              </w:rPr>
            </w:pPr>
          </w:p>
        </w:tc>
        <w:tc>
          <w:tcPr>
            <w:tcW w:w="3458" w:type="dxa"/>
          </w:tcPr>
          <w:p w14:paraId="075FC087" w14:textId="77777777" w:rsidR="00587987" w:rsidRDefault="00587987" w:rsidP="00587987">
            <w:pPr>
              <w:rPr>
                <w:rFonts w:ascii="Tahoma" w:hAnsi="Tahoma" w:cs="Tahoma"/>
                <w:sz w:val="24"/>
                <w:lang w:val="en-US"/>
              </w:rPr>
            </w:pPr>
            <w:r>
              <w:rPr>
                <w:rFonts w:ascii="Tahoma" w:hAnsi="Tahoma" w:cs="Tahoma"/>
                <w:sz w:val="24"/>
                <w:lang w:val="en-US"/>
              </w:rPr>
              <w:t>Children attend a variety of Learning community events.</w:t>
            </w:r>
          </w:p>
          <w:p w14:paraId="7F69A00E" w14:textId="77777777" w:rsidR="00587987" w:rsidRDefault="00587987" w:rsidP="00587987">
            <w:pPr>
              <w:rPr>
                <w:rFonts w:ascii="Tahoma" w:hAnsi="Tahoma" w:cs="Tahoma"/>
                <w:sz w:val="24"/>
                <w:lang w:val="en-US"/>
              </w:rPr>
            </w:pPr>
          </w:p>
        </w:tc>
        <w:tc>
          <w:tcPr>
            <w:tcW w:w="1663" w:type="dxa"/>
          </w:tcPr>
          <w:p w14:paraId="122E2EF4" w14:textId="77777777" w:rsidR="00587987" w:rsidRDefault="00587987" w:rsidP="00334A29">
            <w:pPr>
              <w:pStyle w:val="TableParagraph"/>
              <w:ind w:left="0"/>
              <w:rPr>
                <w:rFonts w:ascii="Tahoma" w:hAnsi="Tahoma" w:cs="Tahoma"/>
                <w:sz w:val="24"/>
              </w:rPr>
            </w:pPr>
            <w:r>
              <w:rPr>
                <w:rFonts w:ascii="Tahoma" w:hAnsi="Tahoma" w:cs="Tahoma"/>
                <w:sz w:val="24"/>
              </w:rPr>
              <w:t>See below.</w:t>
            </w:r>
          </w:p>
        </w:tc>
        <w:tc>
          <w:tcPr>
            <w:tcW w:w="3423" w:type="dxa"/>
          </w:tcPr>
          <w:p w14:paraId="10CBEF7B" w14:textId="77777777" w:rsidR="00587987" w:rsidRPr="00FE7081" w:rsidRDefault="00587987" w:rsidP="00587987">
            <w:pPr>
              <w:pStyle w:val="TableParagraph"/>
              <w:ind w:left="0"/>
              <w:rPr>
                <w:rFonts w:ascii="Tahoma" w:hAnsi="Tahoma" w:cs="Tahoma"/>
                <w:sz w:val="24"/>
              </w:rPr>
            </w:pPr>
            <w:ins w:id="21" w:author="Teacher" w:date="2020-05-19T10:13:00Z">
              <w:r w:rsidRPr="00081789">
                <w:rPr>
                  <w:rFonts w:ascii="Tahoma" w:hAnsi="Tahoma" w:cs="Tahoma"/>
                  <w:sz w:val="24"/>
                </w:rPr>
                <w:t xml:space="preserve">Children are engaged in a wide range of </w:t>
              </w:r>
            </w:ins>
            <w:ins w:id="22" w:author="Teacher" w:date="2020-05-19T10:17:00Z">
              <w:r w:rsidRPr="00081789">
                <w:rPr>
                  <w:rFonts w:ascii="Tahoma" w:hAnsi="Tahoma" w:cs="Tahoma"/>
                  <w:sz w:val="24"/>
                </w:rPr>
                <w:t xml:space="preserve">physical </w:t>
              </w:r>
            </w:ins>
            <w:ins w:id="23" w:author="Teacher" w:date="2020-05-19T10:49:00Z">
              <w:r w:rsidRPr="00081789">
                <w:rPr>
                  <w:rFonts w:ascii="Tahoma" w:hAnsi="Tahoma" w:cs="Tahoma"/>
                  <w:sz w:val="24"/>
                </w:rPr>
                <w:t>activities</w:t>
              </w:r>
            </w:ins>
            <w:ins w:id="24" w:author="Teacher" w:date="2020-05-19T10:18:00Z">
              <w:r w:rsidRPr="00081789">
                <w:rPr>
                  <w:rFonts w:ascii="Tahoma" w:hAnsi="Tahoma" w:cs="Tahoma"/>
                  <w:sz w:val="24"/>
                </w:rPr>
                <w:t xml:space="preserve"> and coordination</w:t>
              </w:r>
            </w:ins>
            <w:ins w:id="25" w:author="Teacher" w:date="2020-05-19T10:17:00Z">
              <w:r w:rsidRPr="00081789">
                <w:rPr>
                  <w:rFonts w:ascii="Tahoma" w:hAnsi="Tahoma" w:cs="Tahoma"/>
                  <w:sz w:val="24"/>
                </w:rPr>
                <w:t xml:space="preserve"> events </w:t>
              </w:r>
            </w:ins>
            <w:ins w:id="26" w:author="Teacher" w:date="2020-05-19T10:43:00Z">
              <w:r w:rsidRPr="00081789">
                <w:rPr>
                  <w:rFonts w:ascii="Tahoma" w:hAnsi="Tahoma" w:cs="Tahoma"/>
                  <w:sz w:val="24"/>
                </w:rPr>
                <w:t>during the academic year. They have the chance to meet children from other schools and compete against them</w:t>
              </w:r>
            </w:ins>
            <w:r w:rsidRPr="00081789">
              <w:rPr>
                <w:rFonts w:ascii="Tahoma" w:hAnsi="Tahoma" w:cs="Tahoma"/>
                <w:sz w:val="24"/>
              </w:rPr>
              <w:t xml:space="preserve"> developing their </w:t>
            </w:r>
            <w:r>
              <w:rPr>
                <w:rFonts w:ascii="Tahoma" w:hAnsi="Tahoma" w:cs="Tahoma"/>
                <w:sz w:val="24"/>
              </w:rPr>
              <w:t>sports skills and being a positive part of a team</w:t>
            </w:r>
            <w:ins w:id="27" w:author="Teacher" w:date="2020-05-19T10:43:00Z">
              <w:r w:rsidRPr="00FE7081">
                <w:rPr>
                  <w:rFonts w:ascii="Tahoma" w:hAnsi="Tahoma" w:cs="Tahoma"/>
                  <w:sz w:val="24"/>
                </w:rPr>
                <w:t>.</w:t>
              </w:r>
            </w:ins>
          </w:p>
        </w:tc>
        <w:tc>
          <w:tcPr>
            <w:tcW w:w="3076" w:type="dxa"/>
          </w:tcPr>
          <w:p w14:paraId="7AAEF4EE" w14:textId="77777777" w:rsidR="00587987" w:rsidRPr="00544D00" w:rsidRDefault="00587987" w:rsidP="00587987">
            <w:pPr>
              <w:rPr>
                <w:rFonts w:ascii="Tahoma" w:hAnsi="Tahoma" w:cs="Tahoma"/>
                <w:sz w:val="24"/>
                <w:lang w:val="en-US"/>
              </w:rPr>
            </w:pPr>
            <w:r w:rsidRPr="00FE7081">
              <w:rPr>
                <w:rFonts w:ascii="Tahoma" w:hAnsi="Tahoma" w:cs="Tahoma"/>
                <w:sz w:val="24"/>
              </w:rPr>
              <w:t>To continue to offer as many of these opportunities to all children across the Federation as possible.</w:t>
            </w:r>
          </w:p>
        </w:tc>
      </w:tr>
      <w:tr w:rsidR="00587987" w14:paraId="5F216902" w14:textId="77777777">
        <w:trPr>
          <w:trHeight w:val="2172"/>
        </w:trPr>
        <w:tc>
          <w:tcPr>
            <w:tcW w:w="3758" w:type="dxa"/>
          </w:tcPr>
          <w:p w14:paraId="3FF61178" w14:textId="77777777" w:rsidR="00587987" w:rsidRDefault="00587987" w:rsidP="00587987">
            <w:pPr>
              <w:spacing w:line="257" w:lineRule="exact"/>
              <w:ind w:left="18"/>
              <w:rPr>
                <w:rFonts w:ascii="Tahoma" w:hAnsi="Tahoma" w:cs="Tahoma"/>
                <w:color w:val="231F20"/>
                <w:sz w:val="24"/>
              </w:rPr>
            </w:pPr>
            <w:r>
              <w:rPr>
                <w:rFonts w:ascii="Tahoma" w:hAnsi="Tahoma" w:cs="Tahoma"/>
                <w:color w:val="231F20"/>
                <w:sz w:val="24"/>
              </w:rPr>
              <w:t>To support the swimming program across the Federation ensuring that all aspects of the new curriculum are covered including water safety.</w:t>
            </w:r>
          </w:p>
          <w:p w14:paraId="5E08FCA9" w14:textId="77777777" w:rsidR="00587987" w:rsidRDefault="00587987" w:rsidP="00334A29">
            <w:pPr>
              <w:pStyle w:val="TableParagraph"/>
              <w:spacing w:line="257" w:lineRule="exact"/>
              <w:ind w:left="28"/>
              <w:rPr>
                <w:color w:val="231F20"/>
                <w:sz w:val="24"/>
              </w:rPr>
            </w:pPr>
          </w:p>
        </w:tc>
        <w:tc>
          <w:tcPr>
            <w:tcW w:w="3458" w:type="dxa"/>
          </w:tcPr>
          <w:p w14:paraId="19D1D7F5" w14:textId="77777777" w:rsidR="00587987" w:rsidRDefault="00587987" w:rsidP="00587987">
            <w:pPr>
              <w:rPr>
                <w:rFonts w:ascii="Tahoma" w:hAnsi="Tahoma" w:cs="Tahoma"/>
                <w:sz w:val="24"/>
                <w:lang w:val="en-US"/>
              </w:rPr>
            </w:pPr>
            <w:r>
              <w:rPr>
                <w:rFonts w:ascii="Tahoma" w:hAnsi="Tahoma" w:cs="Tahoma"/>
                <w:sz w:val="24"/>
                <w:lang w:val="en-US"/>
              </w:rPr>
              <w:t>Cancelled due to Covid 19.</w:t>
            </w:r>
          </w:p>
        </w:tc>
        <w:tc>
          <w:tcPr>
            <w:tcW w:w="1663" w:type="dxa"/>
          </w:tcPr>
          <w:p w14:paraId="22568F72" w14:textId="77777777" w:rsidR="00587987" w:rsidRDefault="00587987" w:rsidP="00334A29">
            <w:pPr>
              <w:pStyle w:val="TableParagraph"/>
              <w:ind w:left="0"/>
              <w:rPr>
                <w:rFonts w:ascii="Tahoma" w:hAnsi="Tahoma" w:cs="Tahoma"/>
                <w:sz w:val="24"/>
              </w:rPr>
            </w:pPr>
          </w:p>
        </w:tc>
        <w:tc>
          <w:tcPr>
            <w:tcW w:w="3423" w:type="dxa"/>
          </w:tcPr>
          <w:p w14:paraId="6DC9E027" w14:textId="77777777" w:rsidR="00587987" w:rsidRPr="00FE7081" w:rsidRDefault="00587987" w:rsidP="00587987">
            <w:pPr>
              <w:rPr>
                <w:ins w:id="28" w:author="Teacher" w:date="2020-05-19T10:27:00Z"/>
                <w:rFonts w:ascii="Tahoma" w:hAnsi="Tahoma" w:cs="Tahoma"/>
                <w:sz w:val="24"/>
                <w:szCs w:val="24"/>
              </w:rPr>
            </w:pPr>
            <w:ins w:id="29" w:author="Teacher" w:date="2020-05-19T10:24:00Z">
              <w:r w:rsidRPr="00FE7081">
                <w:rPr>
                  <w:rFonts w:ascii="Tahoma" w:hAnsi="Tahoma" w:cs="Tahoma"/>
                  <w:sz w:val="24"/>
                  <w:szCs w:val="24"/>
                </w:rPr>
                <w:t>Children</w:t>
              </w:r>
            </w:ins>
            <w:ins w:id="30" w:author="Teacher" w:date="2020-05-19T10:25:00Z">
              <w:r w:rsidRPr="00FE7081">
                <w:rPr>
                  <w:rFonts w:ascii="Tahoma" w:hAnsi="Tahoma" w:cs="Tahoma"/>
                  <w:sz w:val="24"/>
                  <w:szCs w:val="24"/>
                </w:rPr>
                <w:t xml:space="preserve"> of all levels</w:t>
              </w:r>
            </w:ins>
            <w:ins w:id="31" w:author="Teacher" w:date="2020-05-19T10:24:00Z">
              <w:r w:rsidRPr="00FE7081">
                <w:rPr>
                  <w:rFonts w:ascii="Tahoma" w:hAnsi="Tahoma" w:cs="Tahoma"/>
                  <w:sz w:val="24"/>
                  <w:szCs w:val="24"/>
                </w:rPr>
                <w:t xml:space="preserve"> </w:t>
              </w:r>
            </w:ins>
            <w:ins w:id="32" w:author="Teacher" w:date="2020-05-19T10:25:00Z">
              <w:r w:rsidRPr="00FE7081">
                <w:rPr>
                  <w:rFonts w:ascii="Tahoma" w:hAnsi="Tahoma" w:cs="Tahoma"/>
                  <w:sz w:val="24"/>
                  <w:szCs w:val="24"/>
                </w:rPr>
                <w:t xml:space="preserve">enjoyed weekly swimming lessons </w:t>
              </w:r>
            </w:ins>
            <w:ins w:id="33" w:author="Teacher" w:date="2020-05-19T10:26:00Z">
              <w:r w:rsidRPr="00FE7081">
                <w:rPr>
                  <w:rFonts w:ascii="Tahoma" w:hAnsi="Tahoma" w:cs="Tahoma"/>
                  <w:sz w:val="24"/>
                  <w:szCs w:val="24"/>
                </w:rPr>
                <w:t>with qualified swimming teacher</w:t>
              </w:r>
            </w:ins>
            <w:ins w:id="34" w:author="Teacher" w:date="2020-05-19T10:27:00Z">
              <w:r w:rsidRPr="00FE7081">
                <w:rPr>
                  <w:rFonts w:ascii="Tahoma" w:hAnsi="Tahoma" w:cs="Tahoma"/>
                  <w:sz w:val="24"/>
                  <w:szCs w:val="24"/>
                </w:rPr>
                <w:t>s</w:t>
              </w:r>
            </w:ins>
            <w:ins w:id="35" w:author="Teacher" w:date="2020-05-19T10:26:00Z">
              <w:r w:rsidRPr="00FE7081">
                <w:rPr>
                  <w:rFonts w:ascii="Tahoma" w:hAnsi="Tahoma" w:cs="Tahoma"/>
                  <w:sz w:val="24"/>
                  <w:szCs w:val="24"/>
                </w:rPr>
                <w:t xml:space="preserve">. </w:t>
              </w:r>
            </w:ins>
            <w:ins w:id="36" w:author="Teacher" w:date="2020-05-19T10:27:00Z">
              <w:r w:rsidRPr="00FE7081">
                <w:rPr>
                  <w:rFonts w:ascii="Tahoma" w:hAnsi="Tahoma" w:cs="Tahoma"/>
                  <w:sz w:val="24"/>
                  <w:szCs w:val="24"/>
                </w:rPr>
                <w:t xml:space="preserve">The children engaged well with lessons and all grew in </w:t>
              </w:r>
            </w:ins>
            <w:r>
              <w:rPr>
                <w:rFonts w:ascii="Tahoma" w:hAnsi="Tahoma" w:cs="Tahoma"/>
                <w:sz w:val="24"/>
                <w:szCs w:val="24"/>
              </w:rPr>
              <w:t xml:space="preserve">water </w:t>
            </w:r>
            <w:ins w:id="37" w:author="Teacher" w:date="2020-05-19T10:27:00Z">
              <w:r w:rsidRPr="00FE7081">
                <w:rPr>
                  <w:rFonts w:ascii="Tahoma" w:hAnsi="Tahoma" w:cs="Tahoma"/>
                  <w:sz w:val="24"/>
                  <w:szCs w:val="24"/>
                </w:rPr>
                <w:t xml:space="preserve">confidence. </w:t>
              </w:r>
            </w:ins>
          </w:p>
          <w:p w14:paraId="74A92CE7" w14:textId="77777777" w:rsidR="00587987" w:rsidRPr="00FE7081" w:rsidRDefault="00587987" w:rsidP="00587987">
            <w:pPr>
              <w:pStyle w:val="TableParagraph"/>
              <w:ind w:left="0"/>
              <w:rPr>
                <w:rFonts w:ascii="Tahoma" w:hAnsi="Tahoma" w:cs="Tahoma"/>
                <w:sz w:val="24"/>
              </w:rPr>
            </w:pPr>
            <w:ins w:id="38" w:author="Teacher" w:date="2020-05-19T10:28:00Z">
              <w:r w:rsidRPr="00FE7081">
                <w:rPr>
                  <w:rFonts w:ascii="Tahoma" w:hAnsi="Tahoma" w:cs="Tahoma"/>
                  <w:sz w:val="24"/>
                  <w:szCs w:val="24"/>
                </w:rPr>
                <w:t xml:space="preserve">Those with higher ability were </w:t>
              </w:r>
            </w:ins>
            <w:ins w:id="39" w:author="Teacher" w:date="2020-05-19T10:29:00Z">
              <w:r w:rsidRPr="00FE7081">
                <w:rPr>
                  <w:rFonts w:ascii="Tahoma" w:hAnsi="Tahoma" w:cs="Tahoma"/>
                  <w:sz w:val="24"/>
                  <w:szCs w:val="24"/>
                </w:rPr>
                <w:t>trained in lifesaving skills and swimming at least 25 meters.</w:t>
              </w:r>
            </w:ins>
          </w:p>
        </w:tc>
        <w:tc>
          <w:tcPr>
            <w:tcW w:w="3076" w:type="dxa"/>
          </w:tcPr>
          <w:p w14:paraId="192C9A1F" w14:textId="77777777" w:rsidR="00587987" w:rsidRPr="00544D00" w:rsidRDefault="00587987" w:rsidP="00587987">
            <w:pPr>
              <w:rPr>
                <w:rFonts w:ascii="Tahoma" w:hAnsi="Tahoma" w:cs="Tahoma"/>
                <w:sz w:val="24"/>
                <w:lang w:val="en-US"/>
              </w:rPr>
            </w:pPr>
            <w:r>
              <w:rPr>
                <w:rFonts w:ascii="Tahoma" w:hAnsi="Tahoma" w:cs="Tahoma"/>
                <w:sz w:val="24"/>
                <w:lang w:val="en-US"/>
              </w:rPr>
              <w:t>Rebooked for November 2021.</w:t>
            </w:r>
          </w:p>
        </w:tc>
      </w:tr>
      <w:tr w:rsidR="00587987" w14:paraId="05F886EC" w14:textId="77777777" w:rsidTr="00147AED">
        <w:trPr>
          <w:trHeight w:val="1564"/>
        </w:trPr>
        <w:tc>
          <w:tcPr>
            <w:tcW w:w="3758" w:type="dxa"/>
          </w:tcPr>
          <w:p w14:paraId="1FC65216" w14:textId="77777777" w:rsidR="00587987" w:rsidRDefault="00587987" w:rsidP="00334A29">
            <w:pPr>
              <w:pStyle w:val="TableParagraph"/>
              <w:spacing w:line="257" w:lineRule="exact"/>
              <w:ind w:left="28"/>
              <w:rPr>
                <w:color w:val="231F20"/>
                <w:sz w:val="24"/>
              </w:rPr>
            </w:pPr>
            <w:r>
              <w:rPr>
                <w:rFonts w:ascii="Tahoma" w:hAnsi="Tahoma" w:cs="Tahoma"/>
                <w:sz w:val="24"/>
              </w:rPr>
              <w:t>To provide outdoor education and forest School Provision.</w:t>
            </w:r>
          </w:p>
        </w:tc>
        <w:tc>
          <w:tcPr>
            <w:tcW w:w="3458" w:type="dxa"/>
          </w:tcPr>
          <w:p w14:paraId="1647E019" w14:textId="77777777" w:rsidR="00587987" w:rsidRDefault="00587987" w:rsidP="00587987">
            <w:pPr>
              <w:rPr>
                <w:rFonts w:ascii="Tahoma" w:hAnsi="Tahoma" w:cs="Tahoma"/>
                <w:sz w:val="24"/>
                <w:lang w:val="en-US"/>
              </w:rPr>
            </w:pPr>
            <w:r>
              <w:rPr>
                <w:rFonts w:ascii="Tahoma" w:hAnsi="Tahoma" w:cs="Tahoma"/>
                <w:sz w:val="24"/>
                <w:lang w:val="en-US"/>
              </w:rPr>
              <w:t>Children to take part in outdoor</w:t>
            </w:r>
          </w:p>
          <w:p w14:paraId="5E6CEB35" w14:textId="77777777" w:rsidR="00587987" w:rsidRDefault="00587987" w:rsidP="00587987">
            <w:pPr>
              <w:rPr>
                <w:rFonts w:ascii="Tahoma" w:hAnsi="Tahoma" w:cs="Tahoma"/>
                <w:sz w:val="24"/>
                <w:lang w:val="en-US"/>
              </w:rPr>
            </w:pPr>
            <w:r>
              <w:rPr>
                <w:rFonts w:ascii="Tahoma" w:hAnsi="Tahoma" w:cs="Tahoma"/>
                <w:sz w:val="24"/>
                <w:lang w:val="en-US"/>
              </w:rPr>
              <w:t>physical activities in forest school sessions.</w:t>
            </w:r>
          </w:p>
        </w:tc>
        <w:tc>
          <w:tcPr>
            <w:tcW w:w="1663" w:type="dxa"/>
          </w:tcPr>
          <w:p w14:paraId="13883F13" w14:textId="77777777" w:rsidR="00587987" w:rsidRDefault="00587987" w:rsidP="00334A29">
            <w:pPr>
              <w:pStyle w:val="TableParagraph"/>
              <w:ind w:left="0"/>
              <w:rPr>
                <w:rFonts w:ascii="Tahoma" w:hAnsi="Tahoma" w:cs="Tahoma"/>
                <w:sz w:val="24"/>
              </w:rPr>
            </w:pPr>
            <w:r>
              <w:rPr>
                <w:rFonts w:ascii="Tahoma" w:hAnsi="Tahoma" w:cs="Tahoma"/>
                <w:sz w:val="24"/>
              </w:rPr>
              <w:t>£161.74</w:t>
            </w:r>
          </w:p>
        </w:tc>
        <w:tc>
          <w:tcPr>
            <w:tcW w:w="3423" w:type="dxa"/>
          </w:tcPr>
          <w:p w14:paraId="6CE8882D" w14:textId="77777777" w:rsidR="00587987" w:rsidRPr="00FE7081" w:rsidRDefault="00587987" w:rsidP="00587987">
            <w:pPr>
              <w:pStyle w:val="TableParagraph"/>
              <w:ind w:left="0"/>
              <w:rPr>
                <w:rFonts w:ascii="Tahoma" w:hAnsi="Tahoma" w:cs="Tahoma"/>
                <w:sz w:val="24"/>
              </w:rPr>
            </w:pPr>
            <w:ins w:id="40" w:author="Teacher" w:date="2020-05-19T10:30:00Z">
              <w:r w:rsidRPr="00FE7081">
                <w:rPr>
                  <w:rFonts w:ascii="Tahoma" w:hAnsi="Tahoma" w:cs="Tahoma"/>
                  <w:sz w:val="24"/>
                  <w:szCs w:val="24"/>
                </w:rPr>
                <w:t>Children were engaged in physical activit</w:t>
              </w:r>
            </w:ins>
            <w:ins w:id="41" w:author="Teacher" w:date="2020-05-19T10:32:00Z">
              <w:r w:rsidRPr="00FE7081">
                <w:rPr>
                  <w:rFonts w:ascii="Tahoma" w:hAnsi="Tahoma" w:cs="Tahoma"/>
                  <w:sz w:val="24"/>
                  <w:szCs w:val="24"/>
                </w:rPr>
                <w:t>i</w:t>
              </w:r>
            </w:ins>
            <w:ins w:id="42" w:author="Teacher" w:date="2020-05-19T10:30:00Z">
              <w:r w:rsidRPr="00FE7081">
                <w:rPr>
                  <w:rFonts w:ascii="Tahoma" w:hAnsi="Tahoma" w:cs="Tahoma"/>
                  <w:sz w:val="24"/>
                  <w:szCs w:val="24"/>
                </w:rPr>
                <w:t>es in an outdoor classroom whilst learning how to use the environment around them confidently.</w:t>
              </w:r>
            </w:ins>
          </w:p>
        </w:tc>
        <w:tc>
          <w:tcPr>
            <w:tcW w:w="3076" w:type="dxa"/>
          </w:tcPr>
          <w:p w14:paraId="2FBD231B" w14:textId="77777777" w:rsidR="00587987" w:rsidRPr="00544D00" w:rsidRDefault="00587987" w:rsidP="00587987">
            <w:pPr>
              <w:rPr>
                <w:rFonts w:ascii="Tahoma" w:hAnsi="Tahoma" w:cs="Tahoma"/>
                <w:sz w:val="24"/>
                <w:lang w:val="en-US"/>
              </w:rPr>
            </w:pPr>
            <w:r>
              <w:rPr>
                <w:rFonts w:ascii="Tahoma" w:hAnsi="Tahoma" w:cs="Tahoma"/>
                <w:sz w:val="24"/>
              </w:rPr>
              <w:t>To continue provision and use across the federation. – To encourage children to be active in the outdoors.</w:t>
            </w:r>
          </w:p>
        </w:tc>
      </w:tr>
      <w:tr w:rsidR="00587987" w14:paraId="70EA5D52" w14:textId="77777777" w:rsidTr="00147AED">
        <w:trPr>
          <w:trHeight w:val="880"/>
        </w:trPr>
        <w:tc>
          <w:tcPr>
            <w:tcW w:w="3758" w:type="dxa"/>
          </w:tcPr>
          <w:p w14:paraId="2A5CC37C" w14:textId="77777777" w:rsidR="00587987" w:rsidRDefault="00587987" w:rsidP="00334A29">
            <w:pPr>
              <w:pStyle w:val="TableParagraph"/>
              <w:spacing w:line="257" w:lineRule="exact"/>
              <w:ind w:left="28"/>
              <w:rPr>
                <w:color w:val="231F20"/>
                <w:sz w:val="24"/>
              </w:rPr>
            </w:pPr>
          </w:p>
        </w:tc>
        <w:tc>
          <w:tcPr>
            <w:tcW w:w="3458" w:type="dxa"/>
          </w:tcPr>
          <w:p w14:paraId="43C424EB" w14:textId="77777777" w:rsidR="00587987" w:rsidRDefault="00587987" w:rsidP="00587987">
            <w:pPr>
              <w:rPr>
                <w:rFonts w:ascii="Tahoma" w:hAnsi="Tahoma" w:cs="Tahoma"/>
                <w:sz w:val="24"/>
                <w:lang w:val="en-US"/>
              </w:rPr>
            </w:pPr>
          </w:p>
        </w:tc>
        <w:tc>
          <w:tcPr>
            <w:tcW w:w="1663" w:type="dxa"/>
          </w:tcPr>
          <w:p w14:paraId="56C9200A" w14:textId="77777777" w:rsidR="00587987" w:rsidRDefault="00587987" w:rsidP="00587987">
            <w:pPr>
              <w:pStyle w:val="TableParagraph"/>
              <w:ind w:left="720" w:hanging="720"/>
              <w:rPr>
                <w:rFonts w:ascii="Tahoma" w:hAnsi="Tahoma" w:cs="Tahoma"/>
                <w:sz w:val="24"/>
              </w:rPr>
            </w:pPr>
            <w:r>
              <w:rPr>
                <w:rFonts w:ascii="Tahoma" w:hAnsi="Tahoma" w:cs="Tahoma"/>
                <w:sz w:val="24"/>
              </w:rPr>
              <w:t xml:space="preserve">Total </w:t>
            </w:r>
          </w:p>
          <w:p w14:paraId="7CDF0336" w14:textId="77777777" w:rsidR="00587987" w:rsidRDefault="00587987" w:rsidP="00587987">
            <w:pPr>
              <w:pStyle w:val="TableParagraph"/>
              <w:ind w:left="720" w:hanging="720"/>
              <w:rPr>
                <w:rFonts w:ascii="Tahoma" w:hAnsi="Tahoma" w:cs="Tahoma"/>
                <w:sz w:val="24"/>
              </w:rPr>
            </w:pPr>
            <w:r>
              <w:rPr>
                <w:rFonts w:ascii="Tahoma" w:hAnsi="Tahoma" w:cs="Tahoma"/>
                <w:sz w:val="24"/>
              </w:rPr>
              <w:t>£369.84</w:t>
            </w:r>
          </w:p>
        </w:tc>
        <w:tc>
          <w:tcPr>
            <w:tcW w:w="3423" w:type="dxa"/>
          </w:tcPr>
          <w:p w14:paraId="128B17D2" w14:textId="77777777" w:rsidR="00587987" w:rsidRPr="00FE7081" w:rsidRDefault="00587987" w:rsidP="00587987">
            <w:pPr>
              <w:pStyle w:val="TableParagraph"/>
              <w:ind w:left="0"/>
              <w:rPr>
                <w:rFonts w:ascii="Tahoma" w:hAnsi="Tahoma" w:cs="Tahoma"/>
                <w:sz w:val="24"/>
              </w:rPr>
            </w:pPr>
          </w:p>
        </w:tc>
        <w:tc>
          <w:tcPr>
            <w:tcW w:w="3076" w:type="dxa"/>
          </w:tcPr>
          <w:p w14:paraId="7D1D87A9" w14:textId="77777777" w:rsidR="00587987" w:rsidRPr="00544D00" w:rsidRDefault="00587987" w:rsidP="00587987">
            <w:pPr>
              <w:rPr>
                <w:rFonts w:ascii="Tahoma" w:hAnsi="Tahoma" w:cs="Tahoma"/>
                <w:sz w:val="24"/>
                <w:lang w:val="en-US"/>
              </w:rPr>
            </w:pPr>
          </w:p>
        </w:tc>
      </w:tr>
    </w:tbl>
    <w:p w14:paraId="6A0B079A"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78BD5A2" w14:textId="77777777">
        <w:trPr>
          <w:trHeight w:val="352"/>
        </w:trPr>
        <w:tc>
          <w:tcPr>
            <w:tcW w:w="12302" w:type="dxa"/>
            <w:gridSpan w:val="4"/>
            <w:vMerge w:val="restart"/>
          </w:tcPr>
          <w:p w14:paraId="442F7FAE"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6D41FCCA"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6EA6D85E" w14:textId="77777777">
        <w:trPr>
          <w:trHeight w:val="296"/>
        </w:trPr>
        <w:tc>
          <w:tcPr>
            <w:tcW w:w="12302" w:type="dxa"/>
            <w:gridSpan w:val="4"/>
            <w:vMerge/>
            <w:tcBorders>
              <w:top w:val="nil"/>
            </w:tcBorders>
          </w:tcPr>
          <w:p w14:paraId="6A8F7241" w14:textId="77777777" w:rsidR="00397BDD" w:rsidRDefault="00397BDD">
            <w:pPr>
              <w:rPr>
                <w:sz w:val="2"/>
                <w:szCs w:val="2"/>
              </w:rPr>
            </w:pPr>
          </w:p>
        </w:tc>
        <w:tc>
          <w:tcPr>
            <w:tcW w:w="3076" w:type="dxa"/>
          </w:tcPr>
          <w:p w14:paraId="1C1F0F9E" w14:textId="77777777" w:rsidR="00397BDD" w:rsidRDefault="00147AED">
            <w:pPr>
              <w:pStyle w:val="TableParagraph"/>
              <w:spacing w:line="257" w:lineRule="exact"/>
              <w:ind w:left="20"/>
              <w:jc w:val="center"/>
              <w:rPr>
                <w:sz w:val="24"/>
              </w:rPr>
            </w:pPr>
            <w:r>
              <w:rPr>
                <w:color w:val="231F20"/>
                <w:sz w:val="24"/>
              </w:rPr>
              <w:t>8</w:t>
            </w:r>
            <w:r w:rsidR="006C016C">
              <w:rPr>
                <w:color w:val="231F20"/>
                <w:sz w:val="24"/>
              </w:rPr>
              <w:t>%</w:t>
            </w:r>
          </w:p>
        </w:tc>
      </w:tr>
      <w:tr w:rsidR="00397BDD" w14:paraId="3236EA2C" w14:textId="77777777">
        <w:trPr>
          <w:trHeight w:val="402"/>
        </w:trPr>
        <w:tc>
          <w:tcPr>
            <w:tcW w:w="3758" w:type="dxa"/>
          </w:tcPr>
          <w:p w14:paraId="11C7824A"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2DDE1957"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C7EEAE2"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6C05B67E" w14:textId="77777777" w:rsidR="00397BDD" w:rsidRDefault="00397BDD">
            <w:pPr>
              <w:pStyle w:val="TableParagraph"/>
              <w:ind w:left="0"/>
              <w:rPr>
                <w:rFonts w:ascii="Times New Roman"/>
                <w:sz w:val="24"/>
              </w:rPr>
            </w:pPr>
          </w:p>
        </w:tc>
      </w:tr>
      <w:tr w:rsidR="00397BDD" w14:paraId="16115B1F" w14:textId="77777777">
        <w:trPr>
          <w:trHeight w:val="334"/>
        </w:trPr>
        <w:tc>
          <w:tcPr>
            <w:tcW w:w="3758" w:type="dxa"/>
            <w:tcBorders>
              <w:bottom w:val="nil"/>
            </w:tcBorders>
          </w:tcPr>
          <w:p w14:paraId="7FC2711F"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17ABBFA"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C8A60A1"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23A9CF2A"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47D4D75"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11363361" w14:textId="77777777">
        <w:trPr>
          <w:trHeight w:val="288"/>
        </w:trPr>
        <w:tc>
          <w:tcPr>
            <w:tcW w:w="3758" w:type="dxa"/>
            <w:tcBorders>
              <w:top w:val="nil"/>
              <w:bottom w:val="nil"/>
            </w:tcBorders>
          </w:tcPr>
          <w:p w14:paraId="32E17108"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DB9FF4D"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383D3B6"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635DC36F"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F1F5CC2"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69026C02" w14:textId="77777777">
        <w:trPr>
          <w:trHeight w:val="287"/>
        </w:trPr>
        <w:tc>
          <w:tcPr>
            <w:tcW w:w="3758" w:type="dxa"/>
            <w:tcBorders>
              <w:top w:val="nil"/>
              <w:bottom w:val="nil"/>
            </w:tcBorders>
          </w:tcPr>
          <w:p w14:paraId="675DCCDA"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1488C561"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5E08C938" w14:textId="77777777" w:rsidR="00397BDD" w:rsidRDefault="00397BDD">
            <w:pPr>
              <w:pStyle w:val="TableParagraph"/>
              <w:ind w:left="0"/>
              <w:rPr>
                <w:rFonts w:ascii="Times New Roman"/>
                <w:sz w:val="20"/>
              </w:rPr>
            </w:pPr>
          </w:p>
        </w:tc>
        <w:tc>
          <w:tcPr>
            <w:tcW w:w="3423" w:type="dxa"/>
            <w:tcBorders>
              <w:top w:val="nil"/>
              <w:bottom w:val="nil"/>
            </w:tcBorders>
          </w:tcPr>
          <w:p w14:paraId="121C3EEA"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0A65B1E" w14:textId="77777777" w:rsidR="00397BDD" w:rsidRDefault="00397BDD">
            <w:pPr>
              <w:pStyle w:val="TableParagraph"/>
              <w:ind w:left="0"/>
              <w:rPr>
                <w:rFonts w:ascii="Times New Roman"/>
                <w:sz w:val="20"/>
              </w:rPr>
            </w:pPr>
          </w:p>
        </w:tc>
      </w:tr>
      <w:tr w:rsidR="00397BDD" w14:paraId="4A288282" w14:textId="77777777">
        <w:trPr>
          <w:trHeight w:val="287"/>
        </w:trPr>
        <w:tc>
          <w:tcPr>
            <w:tcW w:w="3758" w:type="dxa"/>
            <w:tcBorders>
              <w:top w:val="nil"/>
              <w:bottom w:val="nil"/>
            </w:tcBorders>
          </w:tcPr>
          <w:p w14:paraId="1CF667F6"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33FF1D0A" w14:textId="77777777" w:rsidR="00397BDD" w:rsidRDefault="00397BDD">
            <w:pPr>
              <w:pStyle w:val="TableParagraph"/>
              <w:ind w:left="0"/>
              <w:rPr>
                <w:rFonts w:ascii="Times New Roman"/>
                <w:sz w:val="20"/>
              </w:rPr>
            </w:pPr>
          </w:p>
        </w:tc>
        <w:tc>
          <w:tcPr>
            <w:tcW w:w="1663" w:type="dxa"/>
            <w:tcBorders>
              <w:top w:val="nil"/>
              <w:bottom w:val="nil"/>
            </w:tcBorders>
          </w:tcPr>
          <w:p w14:paraId="5D09C5D9" w14:textId="77777777" w:rsidR="00397BDD" w:rsidRDefault="00397BDD">
            <w:pPr>
              <w:pStyle w:val="TableParagraph"/>
              <w:ind w:left="0"/>
              <w:rPr>
                <w:rFonts w:ascii="Times New Roman"/>
                <w:sz w:val="20"/>
              </w:rPr>
            </w:pPr>
          </w:p>
        </w:tc>
        <w:tc>
          <w:tcPr>
            <w:tcW w:w="3423" w:type="dxa"/>
            <w:tcBorders>
              <w:top w:val="nil"/>
              <w:bottom w:val="nil"/>
            </w:tcBorders>
          </w:tcPr>
          <w:p w14:paraId="5AF7FF08" w14:textId="77777777" w:rsidR="00397BDD" w:rsidRDefault="006C016C">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76FFB0A4" w14:textId="77777777" w:rsidR="00397BDD" w:rsidRDefault="00397BDD">
            <w:pPr>
              <w:pStyle w:val="TableParagraph"/>
              <w:ind w:left="0"/>
              <w:rPr>
                <w:rFonts w:ascii="Times New Roman"/>
                <w:sz w:val="20"/>
              </w:rPr>
            </w:pPr>
          </w:p>
        </w:tc>
      </w:tr>
      <w:tr w:rsidR="00397BDD" w14:paraId="102E29F8" w14:textId="77777777">
        <w:trPr>
          <w:trHeight w:val="273"/>
        </w:trPr>
        <w:tc>
          <w:tcPr>
            <w:tcW w:w="3758" w:type="dxa"/>
            <w:tcBorders>
              <w:top w:val="nil"/>
            </w:tcBorders>
          </w:tcPr>
          <w:p w14:paraId="0F2383AE"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607F6481" w14:textId="77777777" w:rsidR="00397BDD" w:rsidRDefault="00397BDD">
            <w:pPr>
              <w:pStyle w:val="TableParagraph"/>
              <w:ind w:left="0"/>
              <w:rPr>
                <w:rFonts w:ascii="Times New Roman"/>
                <w:sz w:val="20"/>
              </w:rPr>
            </w:pPr>
          </w:p>
        </w:tc>
        <w:tc>
          <w:tcPr>
            <w:tcW w:w="1663" w:type="dxa"/>
            <w:tcBorders>
              <w:top w:val="nil"/>
            </w:tcBorders>
          </w:tcPr>
          <w:p w14:paraId="123F8ED8" w14:textId="77777777" w:rsidR="00397BDD" w:rsidRDefault="00397BDD">
            <w:pPr>
              <w:pStyle w:val="TableParagraph"/>
              <w:ind w:left="0"/>
              <w:rPr>
                <w:rFonts w:ascii="Times New Roman"/>
                <w:sz w:val="20"/>
              </w:rPr>
            </w:pPr>
          </w:p>
        </w:tc>
        <w:tc>
          <w:tcPr>
            <w:tcW w:w="3423" w:type="dxa"/>
            <w:tcBorders>
              <w:top w:val="nil"/>
            </w:tcBorders>
          </w:tcPr>
          <w:p w14:paraId="2B57B01D" w14:textId="77777777" w:rsidR="00397BDD" w:rsidRDefault="00397BDD">
            <w:pPr>
              <w:pStyle w:val="TableParagraph"/>
              <w:ind w:left="0"/>
              <w:rPr>
                <w:rFonts w:ascii="Times New Roman"/>
                <w:sz w:val="20"/>
              </w:rPr>
            </w:pPr>
          </w:p>
        </w:tc>
        <w:tc>
          <w:tcPr>
            <w:tcW w:w="3076" w:type="dxa"/>
            <w:tcBorders>
              <w:top w:val="nil"/>
            </w:tcBorders>
          </w:tcPr>
          <w:p w14:paraId="5E0C127D" w14:textId="77777777" w:rsidR="00397BDD" w:rsidRDefault="00397BDD">
            <w:pPr>
              <w:pStyle w:val="TableParagraph"/>
              <w:ind w:left="0"/>
              <w:rPr>
                <w:rFonts w:ascii="Times New Roman"/>
                <w:sz w:val="20"/>
              </w:rPr>
            </w:pPr>
          </w:p>
        </w:tc>
      </w:tr>
      <w:tr w:rsidR="00397BDD" w14:paraId="3E8EC8C4" w14:textId="77777777">
        <w:trPr>
          <w:trHeight w:val="2134"/>
        </w:trPr>
        <w:tc>
          <w:tcPr>
            <w:tcW w:w="3758" w:type="dxa"/>
          </w:tcPr>
          <w:p w14:paraId="560CB96D" w14:textId="77777777" w:rsidR="00397BDD" w:rsidRDefault="00C23861">
            <w:pPr>
              <w:pStyle w:val="TableParagraph"/>
              <w:ind w:left="0"/>
              <w:rPr>
                <w:rFonts w:ascii="Times New Roman"/>
                <w:sz w:val="24"/>
              </w:rPr>
            </w:pPr>
            <w:r>
              <w:rPr>
                <w:rFonts w:ascii="Tahoma" w:hAnsi="Tahoma" w:cs="Tahoma"/>
                <w:color w:val="231F20"/>
                <w:sz w:val="24"/>
                <w:lang w:val="en-US"/>
              </w:rPr>
              <w:t>To take part in the learning community sports events in order to compete with other schools in a range of activities and to encourage more able children in sports to compete.</w:t>
            </w:r>
          </w:p>
        </w:tc>
        <w:tc>
          <w:tcPr>
            <w:tcW w:w="3458" w:type="dxa"/>
          </w:tcPr>
          <w:p w14:paraId="41327C7D" w14:textId="77777777" w:rsidR="00397BDD" w:rsidRDefault="00C23861">
            <w:pPr>
              <w:pStyle w:val="TableParagraph"/>
              <w:ind w:left="0"/>
              <w:rPr>
                <w:rFonts w:ascii="Times New Roman"/>
                <w:sz w:val="24"/>
              </w:rPr>
            </w:pPr>
            <w:r>
              <w:rPr>
                <w:rFonts w:ascii="Tahoma" w:hAnsi="Tahoma" w:cs="Tahoma"/>
                <w:sz w:val="24"/>
              </w:rPr>
              <w:t>Staff to use timetabled events to attend as much as possible.</w:t>
            </w:r>
          </w:p>
        </w:tc>
        <w:tc>
          <w:tcPr>
            <w:tcW w:w="1663" w:type="dxa"/>
          </w:tcPr>
          <w:p w14:paraId="48DEA4D8" w14:textId="77777777" w:rsidR="00397BDD" w:rsidRDefault="00C23861">
            <w:pPr>
              <w:pStyle w:val="TableParagraph"/>
              <w:ind w:left="0"/>
              <w:rPr>
                <w:rFonts w:ascii="Tahoma" w:hAnsi="Tahoma" w:cs="Tahoma"/>
                <w:sz w:val="24"/>
              </w:rPr>
            </w:pPr>
            <w:r>
              <w:rPr>
                <w:rFonts w:ascii="Tahoma" w:hAnsi="Tahoma" w:cs="Tahoma"/>
                <w:sz w:val="24"/>
              </w:rPr>
              <w:t>HLC £3000</w:t>
            </w:r>
          </w:p>
          <w:p w14:paraId="2066DFB7" w14:textId="77777777" w:rsidR="00C23861" w:rsidRDefault="00C23861">
            <w:pPr>
              <w:pStyle w:val="TableParagraph"/>
              <w:ind w:left="0"/>
              <w:rPr>
                <w:rFonts w:ascii="Tahoma" w:hAnsi="Tahoma" w:cs="Tahoma"/>
                <w:sz w:val="24"/>
              </w:rPr>
            </w:pPr>
            <w:r>
              <w:rPr>
                <w:rFonts w:ascii="Tahoma" w:hAnsi="Tahoma" w:cs="Tahoma"/>
                <w:sz w:val="24"/>
              </w:rPr>
              <w:t>SLC £680</w:t>
            </w:r>
          </w:p>
          <w:p w14:paraId="25A142E1" w14:textId="77777777" w:rsidR="00C23861" w:rsidRPr="00C23861" w:rsidRDefault="00C23861">
            <w:pPr>
              <w:pStyle w:val="TableParagraph"/>
              <w:ind w:left="0"/>
              <w:rPr>
                <w:rFonts w:ascii="Tahoma" w:hAnsi="Tahoma" w:cs="Tahoma"/>
                <w:sz w:val="24"/>
              </w:rPr>
            </w:pPr>
          </w:p>
        </w:tc>
        <w:tc>
          <w:tcPr>
            <w:tcW w:w="3423" w:type="dxa"/>
          </w:tcPr>
          <w:p w14:paraId="368F6B95" w14:textId="77777777" w:rsidR="00397BDD" w:rsidRDefault="00C23861">
            <w:pPr>
              <w:pStyle w:val="TableParagraph"/>
              <w:ind w:left="0"/>
              <w:rPr>
                <w:rFonts w:ascii="Times New Roman"/>
                <w:sz w:val="24"/>
              </w:rPr>
            </w:pPr>
            <w:ins w:id="43" w:author="Teacher" w:date="2020-05-19T10:42:00Z">
              <w:r w:rsidRPr="00FE7081">
                <w:rPr>
                  <w:rFonts w:ascii="Tahoma" w:hAnsi="Tahoma" w:cs="Tahoma"/>
                  <w:sz w:val="24"/>
                </w:rPr>
                <w:t>Children are engaged in a wide range of competitive and coordination sporting events throughout the academic year. The children have some coaching in the lead up to each event so each child can take as much out of the event as possible.</w:t>
              </w:r>
            </w:ins>
            <w:r>
              <w:rPr>
                <w:rFonts w:ascii="Tahoma" w:hAnsi="Tahoma" w:cs="Tahoma"/>
                <w:sz w:val="24"/>
              </w:rPr>
              <w:t xml:space="preserve"> Children are achieving better placings in these events and also learning about being a positive competitor.</w:t>
            </w:r>
          </w:p>
        </w:tc>
        <w:tc>
          <w:tcPr>
            <w:tcW w:w="3076" w:type="dxa"/>
          </w:tcPr>
          <w:p w14:paraId="371F15A9" w14:textId="77777777" w:rsidR="00397BDD" w:rsidRDefault="00C23861">
            <w:pPr>
              <w:pStyle w:val="TableParagraph"/>
              <w:ind w:left="0"/>
              <w:rPr>
                <w:rFonts w:ascii="Times New Roman"/>
                <w:sz w:val="24"/>
              </w:rPr>
            </w:pPr>
            <w:r w:rsidRPr="00FE7081">
              <w:rPr>
                <w:rFonts w:ascii="Tahoma" w:hAnsi="Tahoma" w:cs="Tahoma"/>
                <w:sz w:val="24"/>
              </w:rPr>
              <w:t>To continue to provide these competitive experiences for all children in both learning communities.</w:t>
            </w:r>
          </w:p>
        </w:tc>
      </w:tr>
      <w:tr w:rsidR="00C23861" w14:paraId="51660709" w14:textId="77777777" w:rsidTr="00147AED">
        <w:trPr>
          <w:trHeight w:val="538"/>
        </w:trPr>
        <w:tc>
          <w:tcPr>
            <w:tcW w:w="3758" w:type="dxa"/>
          </w:tcPr>
          <w:p w14:paraId="06B8CEEA" w14:textId="77777777" w:rsidR="00C23861" w:rsidRDefault="00C23861">
            <w:pPr>
              <w:pStyle w:val="TableParagraph"/>
              <w:ind w:left="0"/>
              <w:rPr>
                <w:rFonts w:ascii="Times New Roman"/>
                <w:sz w:val="24"/>
              </w:rPr>
            </w:pPr>
          </w:p>
        </w:tc>
        <w:tc>
          <w:tcPr>
            <w:tcW w:w="3458" w:type="dxa"/>
          </w:tcPr>
          <w:p w14:paraId="7AE693F6" w14:textId="77777777" w:rsidR="00C23861" w:rsidRDefault="00C23861">
            <w:pPr>
              <w:pStyle w:val="TableParagraph"/>
              <w:ind w:left="0"/>
              <w:rPr>
                <w:rFonts w:ascii="Times New Roman"/>
                <w:sz w:val="24"/>
              </w:rPr>
            </w:pPr>
          </w:p>
        </w:tc>
        <w:tc>
          <w:tcPr>
            <w:tcW w:w="1663" w:type="dxa"/>
          </w:tcPr>
          <w:p w14:paraId="7AC743F8" w14:textId="77777777" w:rsidR="00C23861" w:rsidRDefault="00C23861">
            <w:pPr>
              <w:pStyle w:val="TableParagraph"/>
              <w:ind w:left="0"/>
              <w:rPr>
                <w:rFonts w:ascii="Tahoma" w:hAnsi="Tahoma" w:cs="Tahoma"/>
                <w:sz w:val="24"/>
              </w:rPr>
            </w:pPr>
            <w:r>
              <w:rPr>
                <w:rFonts w:ascii="Tahoma" w:hAnsi="Tahoma" w:cs="Tahoma"/>
                <w:sz w:val="24"/>
              </w:rPr>
              <w:t>Total</w:t>
            </w:r>
          </w:p>
          <w:p w14:paraId="498767D2" w14:textId="77777777" w:rsidR="00C23861" w:rsidRPr="00C23861" w:rsidRDefault="00C23861">
            <w:pPr>
              <w:pStyle w:val="TableParagraph"/>
              <w:ind w:left="0"/>
              <w:rPr>
                <w:rFonts w:ascii="Tahoma" w:hAnsi="Tahoma" w:cs="Tahoma"/>
                <w:sz w:val="24"/>
              </w:rPr>
            </w:pPr>
            <w:r>
              <w:rPr>
                <w:rFonts w:ascii="Tahoma" w:hAnsi="Tahoma" w:cs="Tahoma"/>
                <w:sz w:val="24"/>
              </w:rPr>
              <w:t>£3680</w:t>
            </w:r>
          </w:p>
        </w:tc>
        <w:tc>
          <w:tcPr>
            <w:tcW w:w="3423" w:type="dxa"/>
          </w:tcPr>
          <w:p w14:paraId="6AA6BE53" w14:textId="77777777" w:rsidR="00C23861" w:rsidRDefault="00C23861">
            <w:pPr>
              <w:pStyle w:val="TableParagraph"/>
              <w:ind w:left="0"/>
              <w:rPr>
                <w:rFonts w:ascii="Times New Roman"/>
                <w:sz w:val="24"/>
              </w:rPr>
            </w:pPr>
          </w:p>
        </w:tc>
        <w:tc>
          <w:tcPr>
            <w:tcW w:w="3076" w:type="dxa"/>
          </w:tcPr>
          <w:p w14:paraId="19E06A98" w14:textId="77777777" w:rsidR="00C23861" w:rsidRDefault="00C23861">
            <w:pPr>
              <w:pStyle w:val="TableParagraph"/>
              <w:ind w:left="0"/>
              <w:rPr>
                <w:rFonts w:ascii="Times New Roman"/>
                <w:sz w:val="24"/>
              </w:rPr>
            </w:pPr>
          </w:p>
        </w:tc>
      </w:tr>
    </w:tbl>
    <w:p w14:paraId="5228B87D" w14:textId="77777777" w:rsidR="00397BDD" w:rsidRDefault="00397BDD">
      <w:pPr>
        <w:pStyle w:val="BodyText"/>
        <w:rPr>
          <w:b/>
          <w:sz w:val="20"/>
        </w:rPr>
      </w:pPr>
    </w:p>
    <w:p w14:paraId="7F3A738A"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4F375317" w14:textId="77777777">
        <w:trPr>
          <w:trHeight w:val="463"/>
        </w:trPr>
        <w:tc>
          <w:tcPr>
            <w:tcW w:w="7660" w:type="dxa"/>
            <w:gridSpan w:val="2"/>
          </w:tcPr>
          <w:p w14:paraId="006F7710"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5A0C7A03" w14:textId="77777777">
        <w:trPr>
          <w:trHeight w:val="452"/>
        </w:trPr>
        <w:tc>
          <w:tcPr>
            <w:tcW w:w="1708" w:type="dxa"/>
          </w:tcPr>
          <w:p w14:paraId="187B6EA1"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524FCA30" w14:textId="04DE7545" w:rsidR="00397BDD" w:rsidRDefault="008A6A10">
            <w:pPr>
              <w:pStyle w:val="TableParagraph"/>
              <w:ind w:left="0"/>
              <w:rPr>
                <w:rFonts w:ascii="Times New Roman"/>
                <w:sz w:val="24"/>
              </w:rPr>
            </w:pPr>
            <w:proofErr w:type="spellStart"/>
            <w:proofErr w:type="gramStart"/>
            <w:r>
              <w:rPr>
                <w:rFonts w:ascii="Times New Roman"/>
                <w:sz w:val="24"/>
              </w:rPr>
              <w:t>K.Gray</w:t>
            </w:r>
            <w:proofErr w:type="spellEnd"/>
            <w:proofErr w:type="gramEnd"/>
          </w:p>
        </w:tc>
      </w:tr>
      <w:tr w:rsidR="00397BDD" w14:paraId="63FD1875" w14:textId="77777777">
        <w:trPr>
          <w:trHeight w:val="432"/>
        </w:trPr>
        <w:tc>
          <w:tcPr>
            <w:tcW w:w="1708" w:type="dxa"/>
          </w:tcPr>
          <w:p w14:paraId="2BB1B87B" w14:textId="77777777" w:rsidR="00397BDD" w:rsidRDefault="006C016C">
            <w:pPr>
              <w:pStyle w:val="TableParagraph"/>
              <w:spacing w:before="21"/>
              <w:rPr>
                <w:sz w:val="24"/>
              </w:rPr>
            </w:pPr>
            <w:r>
              <w:rPr>
                <w:color w:val="231F20"/>
                <w:sz w:val="24"/>
              </w:rPr>
              <w:t>Date:</w:t>
            </w:r>
          </w:p>
        </w:tc>
        <w:tc>
          <w:tcPr>
            <w:tcW w:w="5952" w:type="dxa"/>
          </w:tcPr>
          <w:p w14:paraId="5BFF1608" w14:textId="6CCB2D87" w:rsidR="00397BDD" w:rsidRDefault="008A6A10">
            <w:pPr>
              <w:pStyle w:val="TableParagraph"/>
              <w:ind w:left="0"/>
              <w:rPr>
                <w:rFonts w:ascii="Times New Roman"/>
                <w:sz w:val="24"/>
              </w:rPr>
            </w:pPr>
            <w:r>
              <w:rPr>
                <w:rFonts w:ascii="Times New Roman"/>
                <w:sz w:val="24"/>
              </w:rPr>
              <w:t>2/7/21</w:t>
            </w:r>
          </w:p>
        </w:tc>
      </w:tr>
      <w:tr w:rsidR="00397BDD" w14:paraId="257DFE70" w14:textId="77777777">
        <w:trPr>
          <w:trHeight w:val="461"/>
        </w:trPr>
        <w:tc>
          <w:tcPr>
            <w:tcW w:w="1708" w:type="dxa"/>
          </w:tcPr>
          <w:p w14:paraId="7FA01B63"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3C47B1D5" w14:textId="4F7BEA52" w:rsidR="00397BDD" w:rsidRDefault="008A6A10">
            <w:pPr>
              <w:pStyle w:val="TableParagraph"/>
              <w:ind w:left="0"/>
              <w:rPr>
                <w:rFonts w:ascii="Times New Roman"/>
                <w:sz w:val="24"/>
              </w:rPr>
            </w:pPr>
            <w:r>
              <w:rPr>
                <w:rFonts w:ascii="Times New Roman"/>
                <w:sz w:val="24"/>
              </w:rPr>
              <w:t>K. Prince</w:t>
            </w:r>
          </w:p>
        </w:tc>
      </w:tr>
      <w:tr w:rsidR="00397BDD" w14:paraId="4D54A13D" w14:textId="77777777">
        <w:trPr>
          <w:trHeight w:val="451"/>
        </w:trPr>
        <w:tc>
          <w:tcPr>
            <w:tcW w:w="1708" w:type="dxa"/>
          </w:tcPr>
          <w:p w14:paraId="6D96E228" w14:textId="77777777" w:rsidR="00397BDD" w:rsidRDefault="006C016C">
            <w:pPr>
              <w:pStyle w:val="TableParagraph"/>
              <w:spacing w:before="21"/>
              <w:rPr>
                <w:sz w:val="24"/>
              </w:rPr>
            </w:pPr>
            <w:r>
              <w:rPr>
                <w:color w:val="231F20"/>
                <w:sz w:val="24"/>
              </w:rPr>
              <w:t>Date:</w:t>
            </w:r>
          </w:p>
        </w:tc>
        <w:tc>
          <w:tcPr>
            <w:tcW w:w="5952" w:type="dxa"/>
          </w:tcPr>
          <w:p w14:paraId="506EFFB5" w14:textId="6F46F7A5" w:rsidR="00397BDD" w:rsidRDefault="008A6A10">
            <w:pPr>
              <w:pStyle w:val="TableParagraph"/>
              <w:ind w:left="0"/>
              <w:rPr>
                <w:rFonts w:ascii="Times New Roman"/>
                <w:sz w:val="24"/>
              </w:rPr>
            </w:pPr>
            <w:r>
              <w:rPr>
                <w:rFonts w:ascii="Times New Roman"/>
                <w:sz w:val="24"/>
              </w:rPr>
              <w:t>2/7/21</w:t>
            </w:r>
          </w:p>
        </w:tc>
      </w:tr>
      <w:tr w:rsidR="00397BDD" w14:paraId="70EE7723" w14:textId="77777777">
        <w:trPr>
          <w:trHeight w:val="451"/>
        </w:trPr>
        <w:tc>
          <w:tcPr>
            <w:tcW w:w="1708" w:type="dxa"/>
          </w:tcPr>
          <w:p w14:paraId="42BA7CDF" w14:textId="77777777" w:rsidR="00397BDD" w:rsidRDefault="006C016C">
            <w:pPr>
              <w:pStyle w:val="TableParagraph"/>
              <w:spacing w:before="21"/>
              <w:rPr>
                <w:sz w:val="24"/>
              </w:rPr>
            </w:pPr>
            <w:r>
              <w:rPr>
                <w:color w:val="231F20"/>
                <w:sz w:val="24"/>
              </w:rPr>
              <w:t>Governor:</w:t>
            </w:r>
          </w:p>
        </w:tc>
        <w:tc>
          <w:tcPr>
            <w:tcW w:w="5952" w:type="dxa"/>
          </w:tcPr>
          <w:p w14:paraId="07555D71" w14:textId="3D61A35B" w:rsidR="00397BDD" w:rsidRDefault="008A6A10">
            <w:pPr>
              <w:pStyle w:val="TableParagraph"/>
              <w:ind w:left="0"/>
              <w:rPr>
                <w:rFonts w:ascii="Times New Roman"/>
                <w:sz w:val="24"/>
              </w:rPr>
            </w:pPr>
            <w:proofErr w:type="spellStart"/>
            <w:proofErr w:type="gramStart"/>
            <w:r>
              <w:rPr>
                <w:rFonts w:ascii="Times New Roman"/>
                <w:sz w:val="24"/>
              </w:rPr>
              <w:t>N.Westlake</w:t>
            </w:r>
            <w:proofErr w:type="spellEnd"/>
            <w:proofErr w:type="gramEnd"/>
          </w:p>
        </w:tc>
      </w:tr>
      <w:tr w:rsidR="00397BDD" w14:paraId="42533C89" w14:textId="77777777">
        <w:trPr>
          <w:trHeight w:val="451"/>
        </w:trPr>
        <w:tc>
          <w:tcPr>
            <w:tcW w:w="1708" w:type="dxa"/>
          </w:tcPr>
          <w:p w14:paraId="075D77AC" w14:textId="77777777" w:rsidR="00397BDD" w:rsidRDefault="006C016C">
            <w:pPr>
              <w:pStyle w:val="TableParagraph"/>
              <w:spacing w:before="21"/>
              <w:rPr>
                <w:sz w:val="24"/>
              </w:rPr>
            </w:pPr>
            <w:r>
              <w:rPr>
                <w:color w:val="231F20"/>
                <w:sz w:val="24"/>
              </w:rPr>
              <w:t>Date:</w:t>
            </w:r>
          </w:p>
        </w:tc>
        <w:tc>
          <w:tcPr>
            <w:tcW w:w="5952" w:type="dxa"/>
          </w:tcPr>
          <w:p w14:paraId="27C4C200" w14:textId="762D9AC0" w:rsidR="00397BDD" w:rsidRDefault="008A6A10">
            <w:pPr>
              <w:pStyle w:val="TableParagraph"/>
              <w:ind w:left="0"/>
              <w:rPr>
                <w:rFonts w:ascii="Times New Roman"/>
                <w:sz w:val="24"/>
              </w:rPr>
            </w:pPr>
            <w:r>
              <w:rPr>
                <w:rFonts w:ascii="Times New Roman"/>
                <w:sz w:val="24"/>
              </w:rPr>
              <w:t>5/7/21</w:t>
            </w:r>
          </w:p>
        </w:tc>
      </w:tr>
    </w:tbl>
    <w:p w14:paraId="0E463900" w14:textId="77777777" w:rsidR="00F3578E" w:rsidRDefault="00F3578E"/>
    <w:sectPr w:rsidR="00F3578E">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94098" w14:textId="77777777" w:rsidR="005D49C6" w:rsidRDefault="005D49C6">
      <w:r>
        <w:separator/>
      </w:r>
    </w:p>
  </w:endnote>
  <w:endnote w:type="continuationSeparator" w:id="0">
    <w:p w14:paraId="06246FCE" w14:textId="77777777" w:rsidR="005D49C6" w:rsidRDefault="005D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AE61" w14:textId="77777777"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2ABE248E" wp14:editId="5B8D1DBF">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4FBB1123" wp14:editId="568D430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04506EA9" wp14:editId="1CB1EF16">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712DE07A" wp14:editId="08099F16">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E7576F">
      <w:rPr>
        <w:noProof/>
        <w:lang w:eastAsia="en-GB"/>
      </w:rPr>
      <mc:AlternateContent>
        <mc:Choice Requires="wps">
          <w:drawing>
            <wp:anchor distT="0" distB="0" distL="114300" distR="114300" simplePos="0" relativeHeight="487191040" behindDoc="1" locked="0" layoutInCell="1" allowOverlap="1" wp14:anchorId="7428BEB8" wp14:editId="5A298DBB">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93BF"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8BEB8"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" filled="f" stroked="f">
              <v:textbox inset="0,0,0,0">
                <w:txbxContent>
                  <w:p w14:paraId="492B93BF"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E7576F">
      <w:rPr>
        <w:noProof/>
        <w:lang w:eastAsia="en-GB"/>
      </w:rPr>
      <mc:AlternateContent>
        <mc:Choice Requires="wps">
          <w:drawing>
            <wp:anchor distT="0" distB="0" distL="114300" distR="114300" simplePos="0" relativeHeight="487191552" behindDoc="1" locked="0" layoutInCell="1" allowOverlap="1" wp14:anchorId="072F2690" wp14:editId="36E71DCE">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05F2D"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F2690"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" filled="f" stroked="f">
              <v:textbox inset="0,0,0,0">
                <w:txbxContent>
                  <w:p w14:paraId="6FF05F2D"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59D56" w14:textId="77777777" w:rsidR="005D49C6" w:rsidRDefault="005D49C6">
      <w:r>
        <w:separator/>
      </w:r>
    </w:p>
  </w:footnote>
  <w:footnote w:type="continuationSeparator" w:id="0">
    <w:p w14:paraId="760B27AF" w14:textId="77777777" w:rsidR="005D49C6" w:rsidRDefault="005D4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abstractNum w:abstractNumId="1" w15:restartNumberingAfterBreak="0">
    <w:nsid w:val="760C7C16"/>
    <w:multiLevelType w:val="hybridMultilevel"/>
    <w:tmpl w:val="AA261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acher">
    <w15:presenceInfo w15:providerId="None" w15:userId="Tea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DD"/>
    <w:rsid w:val="00147AED"/>
    <w:rsid w:val="001650D9"/>
    <w:rsid w:val="001A5A87"/>
    <w:rsid w:val="001B041E"/>
    <w:rsid w:val="001F29CC"/>
    <w:rsid w:val="002E78DA"/>
    <w:rsid w:val="00334A29"/>
    <w:rsid w:val="00353ED9"/>
    <w:rsid w:val="00397BDD"/>
    <w:rsid w:val="00497D69"/>
    <w:rsid w:val="004B0D09"/>
    <w:rsid w:val="00587987"/>
    <w:rsid w:val="005A20D5"/>
    <w:rsid w:val="005D49C6"/>
    <w:rsid w:val="006C016C"/>
    <w:rsid w:val="006E051D"/>
    <w:rsid w:val="007461F2"/>
    <w:rsid w:val="008A6A10"/>
    <w:rsid w:val="00941B40"/>
    <w:rsid w:val="009744B4"/>
    <w:rsid w:val="00A20D5B"/>
    <w:rsid w:val="00B21716"/>
    <w:rsid w:val="00C23861"/>
    <w:rsid w:val="00CF2977"/>
    <w:rsid w:val="00D072B9"/>
    <w:rsid w:val="00DE434A"/>
    <w:rsid w:val="00E13B8B"/>
    <w:rsid w:val="00E17437"/>
    <w:rsid w:val="00E7576F"/>
    <w:rsid w:val="00F11982"/>
    <w:rsid w:val="00F3578E"/>
    <w:rsid w:val="00FC4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1E1D7"/>
  <w15:docId w15:val="{A7DD53F8-0CD7-4D47-832C-9F6CCFD2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51B5D-CBE8-472B-BD58-0F31E5418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2779</Words>
  <Characters>16262</Characters>
  <Application>Microsoft Office Word</Application>
  <DocSecurity>0</DocSecurity>
  <Lines>560</Lines>
  <Paragraphs>238</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 </cp:lastModifiedBy>
  <cp:revision>2</cp:revision>
  <dcterms:created xsi:type="dcterms:W3CDTF">2022-01-01T14:01:00Z</dcterms:created>
  <dcterms:modified xsi:type="dcterms:W3CDTF">2022-01-01T14:01:00Z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